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B2CDAD" w14:textId="77777777" w:rsidR="00143A57" w:rsidRPr="00143A57" w:rsidRDefault="00143A57" w:rsidP="00C81B64">
      <w:pPr>
        <w:rPr>
          <w:noProof/>
          <w:rtl/>
        </w:rPr>
      </w:pPr>
    </w:p>
    <w:p w14:paraId="0A895E43" w14:textId="77777777" w:rsidR="00A466DB" w:rsidRDefault="00B84170" w:rsidP="0085189A">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46FD82B8" wp14:editId="068CA3FD">
                <wp:simplePos x="0" y="0"/>
                <wp:positionH relativeFrom="column">
                  <wp:posOffset>-44450</wp:posOffset>
                </wp:positionH>
                <wp:positionV relativeFrom="paragraph">
                  <wp:posOffset>466090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2F764E9E" w14:textId="77777777" w:rsidR="00AA6B3F" w:rsidRPr="00B71320" w:rsidRDefault="00AA6B3F" w:rsidP="004F2FA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68B2C6C2" w14:textId="77777777" w:rsidR="00AA6B3F" w:rsidRPr="00B71320" w:rsidRDefault="00AA6B3F" w:rsidP="00A814F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sidR="00A814FC" w:rsidRPr="00A814FC">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100051702</w:t>
                            </w:r>
                          </w:p>
                          <w:p w14:paraId="2D7FE5A2" w14:textId="77777777" w:rsidR="00AA6B3F" w:rsidRPr="00B71320" w:rsidRDefault="00AA6B3F" w:rsidP="005B01F6">
                            <w:pPr>
                              <w:spacing w:after="0" w:line="480" w:lineRule="auto"/>
                              <w:ind w:left="73"/>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לשדרוג מערכת </w:t>
                            </w:r>
                            <w:r w:rsidRPr="00B71320">
                              <w:rPr>
                                <w:rFonts w:ascii="FrankRuehl" w:hAnsi="FrankRuehl" w:cs="FrankRuehl"/>
                                <w:b/>
                                <w:bCs/>
                                <w:sz w:val="44"/>
                                <w:szCs w:val="48"/>
                                <w14:textOutline w14:w="0" w14:cap="flat" w14:cmpd="sng" w14:algn="ctr">
                                  <w14:noFill/>
                                  <w14:prstDash w14:val="solid"/>
                                  <w14:round/>
                                </w14:textOutline>
                                <w14:props3d w14:extrusionH="57150" w14:contourW="0" w14:prstMaterial="softEdge">
                                  <w14:bevelT w14:w="25400" w14:h="38100" w14:prst="circle"/>
                                </w14:props3d>
                              </w:rPr>
                              <w:t>WebLogic</w:t>
                            </w: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 של רשות המים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B4D1EAD" id="_x0000_t202" coordsize="21600,21600" o:spt="202" path="m,l,21600r21600,l21600,xe">
                <v:stroke joinstyle="miter"/>
                <v:path gradientshapeok="t" o:connecttype="rect"/>
              </v:shapetype>
              <v:shape id="תיבת טקסט 15" o:spid="_x0000_s1026" type="#_x0000_t202" style="position:absolute;left:0;text-align:left;margin-left:-3.5pt;margin-top:36.7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rsidR="00AA6B3F" w:rsidRPr="00B71320" w:rsidRDefault="00AA6B3F" w:rsidP="004F2FA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rsidR="00AA6B3F" w:rsidRPr="00B71320" w:rsidRDefault="00AA6B3F" w:rsidP="00A814F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sidR="00A814FC" w:rsidRPr="00A814FC">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100051702</w:t>
                      </w:r>
                    </w:p>
                    <w:p w:rsidR="00AA6B3F" w:rsidRPr="00B71320" w:rsidRDefault="00AA6B3F" w:rsidP="005B01F6">
                      <w:pPr>
                        <w:spacing w:after="0" w:line="480" w:lineRule="auto"/>
                        <w:ind w:left="73"/>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לשדרוג מערכת </w:t>
                      </w:r>
                      <w:r w:rsidRPr="00B71320">
                        <w:rPr>
                          <w:rFonts w:ascii="FrankRuehl" w:hAnsi="FrankRuehl" w:cs="FrankRuehl"/>
                          <w:b/>
                          <w:bCs/>
                          <w:sz w:val="44"/>
                          <w:szCs w:val="48"/>
                          <w14:textOutline w14:w="0" w14:cap="flat" w14:cmpd="sng" w14:algn="ctr">
                            <w14:noFill/>
                            <w14:prstDash w14:val="solid"/>
                            <w14:round/>
                          </w14:textOutline>
                          <w14:props3d w14:extrusionH="57150" w14:contourW="0" w14:prstMaterial="softEdge">
                            <w14:bevelT w14:w="25400" w14:h="38100" w14:prst="circle"/>
                          </w14:props3d>
                        </w:rPr>
                        <w:t>WebLogic</w:t>
                      </w: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 של רשות המים</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14:paraId="54A4AC23" w14:textId="77777777" w:rsidTr="00B84170">
        <w:tc>
          <w:tcPr>
            <w:tcW w:w="708" w:type="dxa"/>
            <w:shd w:val="clear" w:color="auto" w:fill="B6DDE8" w:themeFill="accent5" w:themeFillTint="66"/>
          </w:tcPr>
          <w:p w14:paraId="52F1DFEB" w14:textId="77777777" w:rsidR="00B84170" w:rsidRPr="00014424" w:rsidRDefault="00B84170" w:rsidP="0085189A">
            <w:pPr>
              <w:spacing w:after="0"/>
              <w:ind w:left="-2" w:right="-993"/>
              <w:jc w:val="both"/>
              <w:rPr>
                <w:rFonts w:cs="FrankRuehl"/>
                <w:b/>
                <w:bCs/>
                <w:sz w:val="28"/>
                <w:szCs w:val="28"/>
                <w:rtl/>
              </w:rPr>
            </w:pPr>
            <w:r w:rsidRPr="00014424">
              <w:rPr>
                <w:rFonts w:cs="FrankRuehl" w:hint="cs"/>
                <w:sz w:val="28"/>
                <w:szCs w:val="28"/>
                <w:rtl/>
              </w:rPr>
              <w:t xml:space="preserve">      </w:t>
            </w:r>
          </w:p>
        </w:tc>
        <w:tc>
          <w:tcPr>
            <w:tcW w:w="4253" w:type="dxa"/>
            <w:shd w:val="clear" w:color="auto" w:fill="B6DDE8" w:themeFill="accent5" w:themeFillTint="66"/>
          </w:tcPr>
          <w:p w14:paraId="24282153" w14:textId="77777777" w:rsidR="00B84170" w:rsidRPr="00014424" w:rsidRDefault="00B84170" w:rsidP="0085189A">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14:paraId="329336A8" w14:textId="77777777" w:rsidR="00B84170" w:rsidRPr="00014424" w:rsidRDefault="00B84170" w:rsidP="0085189A">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14:paraId="6F663C9F" w14:textId="77777777" w:rsidTr="00F86FFB">
        <w:tc>
          <w:tcPr>
            <w:tcW w:w="708" w:type="dxa"/>
            <w:shd w:val="clear" w:color="auto" w:fill="auto"/>
          </w:tcPr>
          <w:p w14:paraId="4C6CA423"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7EE1C25B" w14:textId="77777777" w:rsidR="00B84170" w:rsidRPr="009E538E" w:rsidRDefault="00B84170" w:rsidP="0085189A">
            <w:pPr>
              <w:spacing w:after="0"/>
              <w:ind w:left="-2"/>
              <w:jc w:val="both"/>
              <w:rPr>
                <w:rFonts w:cs="FrankRuehl"/>
                <w:sz w:val="26"/>
                <w:szCs w:val="26"/>
                <w:rtl/>
              </w:rPr>
            </w:pPr>
            <w:r>
              <w:rPr>
                <w:rFonts w:cs="FrankRuehl" w:hint="cs"/>
                <w:sz w:val="26"/>
                <w:szCs w:val="26"/>
                <w:rtl/>
              </w:rPr>
              <w:t>מועד פרסום מודעת המכרז בעיתון</w:t>
            </w:r>
          </w:p>
        </w:tc>
        <w:tc>
          <w:tcPr>
            <w:tcW w:w="4111" w:type="dxa"/>
            <w:shd w:val="clear" w:color="auto" w:fill="auto"/>
            <w:vAlign w:val="center"/>
          </w:tcPr>
          <w:p w14:paraId="35EA0FA0" w14:textId="7F4A469C" w:rsidR="00B84170" w:rsidRPr="00F86FFB" w:rsidRDefault="00F86FFB" w:rsidP="0085189A">
            <w:pPr>
              <w:spacing w:after="0"/>
              <w:ind w:left="-2"/>
              <w:jc w:val="center"/>
              <w:rPr>
                <w:rFonts w:cs="FrankRuehl"/>
                <w:b/>
                <w:bCs/>
                <w:sz w:val="28"/>
                <w:szCs w:val="28"/>
                <w:rtl/>
              </w:rPr>
            </w:pPr>
            <w:r>
              <w:rPr>
                <w:rFonts w:cs="FrankRuehl" w:hint="cs"/>
                <w:b/>
                <w:bCs/>
                <w:sz w:val="28"/>
                <w:szCs w:val="28"/>
                <w:rtl/>
              </w:rPr>
              <w:t>1.11.2023</w:t>
            </w:r>
          </w:p>
        </w:tc>
      </w:tr>
      <w:tr w:rsidR="00B84170" w:rsidRPr="00014424" w14:paraId="290D866E" w14:textId="77777777" w:rsidTr="00F86FFB">
        <w:tc>
          <w:tcPr>
            <w:tcW w:w="708" w:type="dxa"/>
            <w:shd w:val="clear" w:color="auto" w:fill="auto"/>
          </w:tcPr>
          <w:p w14:paraId="40309540"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22DA8AE6"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14:paraId="350F5A72" w14:textId="7CA72613" w:rsidR="00B84170" w:rsidRPr="00F86FFB" w:rsidRDefault="00F86FFB" w:rsidP="0085189A">
            <w:pPr>
              <w:spacing w:after="0"/>
              <w:ind w:left="-2"/>
              <w:jc w:val="center"/>
              <w:rPr>
                <w:rFonts w:cs="FrankRuehl"/>
                <w:b/>
                <w:bCs/>
                <w:sz w:val="28"/>
                <w:szCs w:val="28"/>
                <w:rtl/>
              </w:rPr>
            </w:pPr>
            <w:r>
              <w:rPr>
                <w:rFonts w:cs="FrankRuehl" w:hint="cs"/>
                <w:b/>
                <w:bCs/>
                <w:sz w:val="28"/>
                <w:szCs w:val="28"/>
                <w:rtl/>
              </w:rPr>
              <w:t>8.11.2023</w:t>
            </w:r>
          </w:p>
        </w:tc>
      </w:tr>
      <w:tr w:rsidR="00B84170" w:rsidRPr="00014424" w14:paraId="3C08EDD0" w14:textId="77777777" w:rsidTr="00F86FFB">
        <w:tc>
          <w:tcPr>
            <w:tcW w:w="708" w:type="dxa"/>
            <w:shd w:val="clear" w:color="auto" w:fill="auto"/>
          </w:tcPr>
          <w:p w14:paraId="06EAFA96"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7F9C110C"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14:paraId="21470148" w14:textId="18A20510" w:rsidR="00B84170" w:rsidRPr="00F86FFB" w:rsidRDefault="00F86FFB" w:rsidP="0085189A">
            <w:pPr>
              <w:spacing w:after="0"/>
              <w:ind w:left="-2"/>
              <w:jc w:val="center"/>
              <w:rPr>
                <w:rFonts w:cs="FrankRuehl"/>
                <w:b/>
                <w:bCs/>
                <w:sz w:val="28"/>
                <w:szCs w:val="28"/>
                <w:rtl/>
              </w:rPr>
            </w:pPr>
            <w:r>
              <w:rPr>
                <w:rFonts w:cs="FrankRuehl" w:hint="cs"/>
                <w:b/>
                <w:bCs/>
                <w:sz w:val="28"/>
                <w:szCs w:val="28"/>
                <w:rtl/>
              </w:rPr>
              <w:t>15.11.2023</w:t>
            </w:r>
          </w:p>
        </w:tc>
      </w:tr>
      <w:tr w:rsidR="00B84170" w:rsidRPr="00014424" w14:paraId="299D596C" w14:textId="77777777" w:rsidTr="00F86FFB">
        <w:tc>
          <w:tcPr>
            <w:tcW w:w="708" w:type="dxa"/>
            <w:shd w:val="clear" w:color="auto" w:fill="auto"/>
          </w:tcPr>
          <w:p w14:paraId="3D98296B"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1179B415"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auto"/>
            <w:vAlign w:val="center"/>
          </w:tcPr>
          <w:p w14:paraId="04FE44AD" w14:textId="3FFFB56E" w:rsidR="00B84170" w:rsidRPr="00F86FFB" w:rsidRDefault="00B84170" w:rsidP="0085189A">
            <w:pPr>
              <w:spacing w:after="0"/>
              <w:ind w:left="-2"/>
              <w:jc w:val="center"/>
              <w:rPr>
                <w:rFonts w:cs="FrankRuehl"/>
                <w:b/>
                <w:bCs/>
                <w:sz w:val="28"/>
                <w:szCs w:val="28"/>
                <w:rtl/>
              </w:rPr>
            </w:pPr>
            <w:r w:rsidRPr="00F86FFB">
              <w:rPr>
                <w:rFonts w:cs="FrankRuehl" w:hint="cs"/>
                <w:b/>
                <w:bCs/>
                <w:sz w:val="28"/>
                <w:szCs w:val="28"/>
                <w:rtl/>
              </w:rPr>
              <w:t xml:space="preserve">החל מיום </w:t>
            </w:r>
            <w:r w:rsidR="00F86FFB" w:rsidRPr="00F86FFB">
              <w:rPr>
                <w:rFonts w:cs="FrankRuehl" w:hint="cs"/>
                <w:b/>
                <w:bCs/>
                <w:sz w:val="28"/>
                <w:szCs w:val="28"/>
                <w:u w:val="single"/>
                <w:rtl/>
              </w:rPr>
              <w:t>27.11.2023</w:t>
            </w:r>
            <w:r w:rsidRPr="00F86FFB">
              <w:rPr>
                <w:rFonts w:cs="FrankRuehl" w:hint="cs"/>
                <w:b/>
                <w:bCs/>
                <w:sz w:val="28"/>
                <w:szCs w:val="28"/>
                <w:rtl/>
              </w:rPr>
              <w:t xml:space="preserve"> ועד לא יאוחר מיום </w:t>
            </w:r>
            <w:r w:rsidR="00F86FFB" w:rsidRPr="00F86FFB">
              <w:rPr>
                <w:rFonts w:cs="FrankRuehl" w:hint="cs"/>
                <w:b/>
                <w:bCs/>
                <w:sz w:val="28"/>
                <w:szCs w:val="28"/>
                <w:u w:val="single"/>
                <w:rtl/>
              </w:rPr>
              <w:t>30.11.2023</w:t>
            </w:r>
            <w:r w:rsidRPr="00F86FFB">
              <w:rPr>
                <w:rFonts w:cs="FrankRuehl" w:hint="cs"/>
                <w:b/>
                <w:bCs/>
                <w:sz w:val="28"/>
                <w:szCs w:val="28"/>
                <w:rtl/>
              </w:rPr>
              <w:t xml:space="preserve"> בשעה 12:00</w:t>
            </w:r>
          </w:p>
        </w:tc>
      </w:tr>
    </w:tbl>
    <w:p w14:paraId="147C3D08" w14:textId="77777777" w:rsidR="00B84170" w:rsidRDefault="00B84170" w:rsidP="0085189A">
      <w:pPr>
        <w:spacing w:after="0" w:line="240" w:lineRule="auto"/>
        <w:ind w:left="-2" w:right="-993"/>
        <w:jc w:val="both"/>
        <w:rPr>
          <w:rFonts w:cs="FrankRuehl"/>
          <w:sz w:val="28"/>
          <w:szCs w:val="28"/>
          <w:rtl/>
        </w:rPr>
      </w:pPr>
    </w:p>
    <w:p w14:paraId="7D3E299A" w14:textId="77777777" w:rsidR="00502C74" w:rsidRPr="00733393" w:rsidRDefault="00261F4D" w:rsidP="00ED2CFD">
      <w:pPr>
        <w:pStyle w:val="a6"/>
        <w:numPr>
          <w:ilvl w:val="0"/>
          <w:numId w:val="16"/>
        </w:numPr>
        <w:tabs>
          <w:tab w:val="left" w:pos="706"/>
        </w:tabs>
        <w:spacing w:after="0" w:line="360" w:lineRule="auto"/>
        <w:ind w:left="360"/>
        <w:contextualSpacing w:val="0"/>
        <w:jc w:val="both"/>
        <w:rPr>
          <w:rFonts w:cs="FrankRuehl"/>
          <w:sz w:val="26"/>
          <w:szCs w:val="26"/>
          <w:rtl/>
        </w:rPr>
      </w:pPr>
      <w:r>
        <w:rPr>
          <w:rFonts w:cs="FrankRuehl" w:hint="cs"/>
          <w:sz w:val="26"/>
          <w:szCs w:val="26"/>
          <w:rtl/>
        </w:rPr>
        <w:t>הרשות הממשלתית למים ולביוב</w:t>
      </w:r>
      <w:r w:rsidRPr="00733393">
        <w:rPr>
          <w:rFonts w:cs="FrankRuehl" w:hint="cs"/>
          <w:sz w:val="26"/>
          <w:szCs w:val="26"/>
          <w:rtl/>
        </w:rPr>
        <w:t xml:space="preserve"> </w:t>
      </w:r>
      <w:r w:rsidR="00094963">
        <w:rPr>
          <w:rFonts w:cs="FrankRuehl" w:hint="cs"/>
          <w:sz w:val="26"/>
          <w:szCs w:val="26"/>
          <w:rtl/>
        </w:rPr>
        <w:t>(להלן: "</w:t>
      </w:r>
      <w:r w:rsidR="00094963" w:rsidRPr="005765B5">
        <w:rPr>
          <w:rFonts w:cs="FrankRuehl" w:hint="eastAsia"/>
          <w:b/>
          <w:bCs/>
          <w:sz w:val="26"/>
          <w:szCs w:val="26"/>
          <w:rtl/>
        </w:rPr>
        <w:t>רשות</w:t>
      </w:r>
      <w:r w:rsidR="00094963" w:rsidRPr="005765B5">
        <w:rPr>
          <w:rFonts w:cs="FrankRuehl"/>
          <w:b/>
          <w:bCs/>
          <w:sz w:val="26"/>
          <w:szCs w:val="26"/>
          <w:rtl/>
        </w:rPr>
        <w:t xml:space="preserve"> </w:t>
      </w:r>
      <w:r w:rsidR="00094963" w:rsidRPr="005765B5">
        <w:rPr>
          <w:rFonts w:cs="FrankRuehl" w:hint="eastAsia"/>
          <w:b/>
          <w:bCs/>
          <w:sz w:val="26"/>
          <w:szCs w:val="26"/>
          <w:rtl/>
        </w:rPr>
        <w:t>המים</w:t>
      </w:r>
      <w:r w:rsidR="00094963">
        <w:rPr>
          <w:rFonts w:cs="FrankRuehl" w:hint="cs"/>
          <w:sz w:val="26"/>
          <w:szCs w:val="26"/>
          <w:rtl/>
        </w:rPr>
        <w:t>" או "</w:t>
      </w:r>
      <w:r w:rsidR="00094963" w:rsidRPr="005765B5">
        <w:rPr>
          <w:rFonts w:cs="FrankRuehl" w:hint="eastAsia"/>
          <w:b/>
          <w:bCs/>
          <w:sz w:val="26"/>
          <w:szCs w:val="26"/>
          <w:rtl/>
        </w:rPr>
        <w:t>הרשות</w:t>
      </w:r>
      <w:r w:rsidR="00094963">
        <w:rPr>
          <w:rFonts w:cs="FrankRuehl" w:hint="cs"/>
          <w:sz w:val="26"/>
          <w:szCs w:val="26"/>
          <w:rtl/>
        </w:rPr>
        <w:t xml:space="preserve">", בהתאם לצורך) </w:t>
      </w:r>
      <w:r w:rsidR="00733393" w:rsidRPr="00733393">
        <w:rPr>
          <w:rFonts w:cs="FrankRuehl" w:hint="cs"/>
          <w:sz w:val="26"/>
          <w:szCs w:val="26"/>
          <w:rtl/>
        </w:rPr>
        <w:t xml:space="preserve">רשאית לפי שיקול דעתה </w:t>
      </w:r>
      <w:r w:rsidR="00B72C17">
        <w:rPr>
          <w:rFonts w:cs="FrankRuehl" w:hint="cs"/>
          <w:sz w:val="26"/>
          <w:szCs w:val="26"/>
          <w:rtl/>
        </w:rPr>
        <w:t xml:space="preserve">המקצועי, </w:t>
      </w:r>
      <w:r w:rsidR="00733393" w:rsidRPr="00733393">
        <w:rPr>
          <w:rFonts w:cs="FrankRuehl" w:hint="cs"/>
          <w:sz w:val="26"/>
          <w:szCs w:val="26"/>
          <w:rtl/>
        </w:rPr>
        <w:t>ובכל עת, להקדים או לדחות את המועד האחרון להגשת הצעות וכן לשנות מועדים ותנאים אחרים. הודעה</w:t>
      </w:r>
      <w:r w:rsidR="00733393" w:rsidRPr="00733393">
        <w:rPr>
          <w:rFonts w:cs="FrankRuehl"/>
          <w:sz w:val="26"/>
          <w:szCs w:val="26"/>
          <w:rtl/>
        </w:rPr>
        <w:t xml:space="preserve"> </w:t>
      </w:r>
      <w:r w:rsidR="00733393" w:rsidRPr="00733393">
        <w:rPr>
          <w:rFonts w:cs="FrankRuehl" w:hint="cs"/>
          <w:sz w:val="26"/>
          <w:szCs w:val="26"/>
          <w:rtl/>
        </w:rPr>
        <w:t>בדבר</w:t>
      </w:r>
      <w:r w:rsidR="00733393" w:rsidRPr="00733393">
        <w:rPr>
          <w:rFonts w:cs="FrankRuehl"/>
          <w:sz w:val="26"/>
          <w:szCs w:val="26"/>
          <w:rtl/>
        </w:rPr>
        <w:t xml:space="preserve"> </w:t>
      </w:r>
      <w:r w:rsidR="00733393" w:rsidRPr="00733393">
        <w:rPr>
          <w:rFonts w:cs="FrankRuehl" w:hint="cs"/>
          <w:sz w:val="26"/>
          <w:szCs w:val="26"/>
          <w:rtl/>
        </w:rPr>
        <w:t>דחייה</w:t>
      </w:r>
      <w:r w:rsidR="00733393" w:rsidRPr="00733393">
        <w:rPr>
          <w:rFonts w:cs="FrankRuehl"/>
          <w:sz w:val="26"/>
          <w:szCs w:val="26"/>
          <w:rtl/>
        </w:rPr>
        <w:t xml:space="preserve"> </w:t>
      </w:r>
      <w:r w:rsidR="00733393" w:rsidRPr="00733393">
        <w:rPr>
          <w:rFonts w:cs="FrankRuehl" w:hint="cs"/>
          <w:sz w:val="26"/>
          <w:szCs w:val="26"/>
          <w:rtl/>
        </w:rPr>
        <w:t>של</w:t>
      </w:r>
      <w:r w:rsidR="00733393" w:rsidRPr="00733393">
        <w:rPr>
          <w:rFonts w:cs="FrankRuehl"/>
          <w:sz w:val="26"/>
          <w:szCs w:val="26"/>
          <w:rtl/>
        </w:rPr>
        <w:t xml:space="preserve"> </w:t>
      </w:r>
      <w:r w:rsidR="00733393" w:rsidRPr="00733393">
        <w:rPr>
          <w:rFonts w:cs="FrankRuehl" w:hint="cs"/>
          <w:sz w:val="26"/>
          <w:szCs w:val="26"/>
          <w:rtl/>
        </w:rPr>
        <w:t>אחד</w:t>
      </w:r>
      <w:r w:rsidR="00733393" w:rsidRPr="00733393">
        <w:rPr>
          <w:rFonts w:cs="FrankRuehl"/>
          <w:sz w:val="26"/>
          <w:szCs w:val="26"/>
          <w:rtl/>
        </w:rPr>
        <w:t xml:space="preserve"> </w:t>
      </w:r>
      <w:r w:rsidR="00733393" w:rsidRPr="00733393">
        <w:rPr>
          <w:rFonts w:cs="FrankRuehl" w:hint="cs"/>
          <w:sz w:val="26"/>
          <w:szCs w:val="26"/>
          <w:rtl/>
        </w:rPr>
        <w:t>או</w:t>
      </w:r>
      <w:r w:rsidR="00733393" w:rsidRPr="00733393">
        <w:rPr>
          <w:rFonts w:cs="FrankRuehl"/>
          <w:sz w:val="26"/>
          <w:szCs w:val="26"/>
          <w:rtl/>
        </w:rPr>
        <w:t xml:space="preserve"> </w:t>
      </w:r>
      <w:r w:rsidR="00733393" w:rsidRPr="00733393">
        <w:rPr>
          <w:rFonts w:cs="FrankRuehl" w:hint="cs"/>
          <w:sz w:val="26"/>
          <w:szCs w:val="26"/>
          <w:rtl/>
        </w:rPr>
        <w:t>יותר</w:t>
      </w:r>
      <w:r w:rsidR="00733393" w:rsidRPr="00733393">
        <w:rPr>
          <w:rFonts w:cs="FrankRuehl"/>
          <w:sz w:val="26"/>
          <w:szCs w:val="26"/>
          <w:rtl/>
        </w:rPr>
        <w:t xml:space="preserve"> </w:t>
      </w:r>
      <w:r w:rsidR="00733393" w:rsidRPr="00733393">
        <w:rPr>
          <w:rFonts w:cs="FrankRuehl" w:hint="cs"/>
          <w:sz w:val="26"/>
          <w:szCs w:val="26"/>
          <w:rtl/>
        </w:rPr>
        <w:t>מן</w:t>
      </w:r>
      <w:r w:rsidR="00733393" w:rsidRPr="00733393">
        <w:rPr>
          <w:rFonts w:cs="FrankRuehl"/>
          <w:sz w:val="26"/>
          <w:szCs w:val="26"/>
          <w:rtl/>
        </w:rPr>
        <w:t xml:space="preserve"> </w:t>
      </w:r>
      <w:r w:rsidR="00733393" w:rsidRPr="00733393">
        <w:rPr>
          <w:rFonts w:cs="FrankRuehl" w:hint="cs"/>
          <w:sz w:val="26"/>
          <w:szCs w:val="26"/>
          <w:rtl/>
        </w:rPr>
        <w:t>המועדים</w:t>
      </w:r>
      <w:r w:rsidR="00733393" w:rsidRPr="00733393">
        <w:rPr>
          <w:rFonts w:cs="FrankRuehl"/>
          <w:sz w:val="26"/>
          <w:szCs w:val="26"/>
          <w:rtl/>
        </w:rPr>
        <w:t xml:space="preserve"> </w:t>
      </w:r>
      <w:r w:rsidR="00733393" w:rsidRPr="00733393">
        <w:rPr>
          <w:rFonts w:cs="FrankRuehl" w:hint="cs"/>
          <w:sz w:val="26"/>
          <w:szCs w:val="26"/>
          <w:rtl/>
        </w:rPr>
        <w:t>כאמור</w:t>
      </w:r>
      <w:r w:rsidR="00733393" w:rsidRPr="00733393">
        <w:rPr>
          <w:rFonts w:cs="FrankRuehl"/>
          <w:sz w:val="26"/>
          <w:szCs w:val="26"/>
          <w:rtl/>
        </w:rPr>
        <w:t xml:space="preserve">, </w:t>
      </w:r>
      <w:r w:rsidR="00733393" w:rsidRPr="00733393">
        <w:rPr>
          <w:rFonts w:cs="FrankRuehl" w:hint="cs"/>
          <w:sz w:val="26"/>
          <w:szCs w:val="26"/>
          <w:rtl/>
        </w:rPr>
        <w:t>ככל</w:t>
      </w:r>
      <w:r w:rsidR="00733393" w:rsidRPr="00733393">
        <w:rPr>
          <w:rFonts w:cs="FrankRuehl"/>
          <w:sz w:val="26"/>
          <w:szCs w:val="26"/>
          <w:rtl/>
        </w:rPr>
        <w:t xml:space="preserve"> </w:t>
      </w:r>
      <w:r w:rsidR="00733393" w:rsidRPr="00733393">
        <w:rPr>
          <w:rFonts w:cs="FrankRuehl" w:hint="cs"/>
          <w:sz w:val="26"/>
          <w:szCs w:val="26"/>
          <w:rtl/>
        </w:rPr>
        <w:t>שתהיה</w:t>
      </w:r>
      <w:r w:rsidR="00733393" w:rsidRPr="00733393">
        <w:rPr>
          <w:rFonts w:cs="FrankRuehl"/>
          <w:sz w:val="26"/>
          <w:szCs w:val="26"/>
          <w:rtl/>
        </w:rPr>
        <w:t xml:space="preserve"> </w:t>
      </w:r>
      <w:r w:rsidR="00733393" w:rsidRPr="00733393">
        <w:rPr>
          <w:rFonts w:cs="FrankRuehl" w:hint="cs"/>
          <w:sz w:val="26"/>
          <w:szCs w:val="26"/>
          <w:rtl/>
        </w:rPr>
        <w:t>כזו</w:t>
      </w:r>
      <w:r w:rsidR="00733393" w:rsidRPr="00733393">
        <w:rPr>
          <w:rFonts w:cs="FrankRuehl"/>
          <w:sz w:val="26"/>
          <w:szCs w:val="26"/>
          <w:rtl/>
        </w:rPr>
        <w:t xml:space="preserve">, </w:t>
      </w:r>
      <w:r w:rsidR="00733393" w:rsidRPr="00733393">
        <w:rPr>
          <w:rFonts w:cs="FrankRuehl" w:hint="cs"/>
          <w:sz w:val="26"/>
          <w:szCs w:val="26"/>
          <w:rtl/>
        </w:rPr>
        <w:t>תפורסם באתר האינטרנט של</w:t>
      </w:r>
      <w:r w:rsidR="002231DB" w:rsidRPr="00733393">
        <w:rPr>
          <w:rFonts w:cs="FrankRuehl" w:hint="cs"/>
          <w:sz w:val="26"/>
          <w:szCs w:val="26"/>
          <w:rtl/>
        </w:rPr>
        <w:t xml:space="preserve"> </w:t>
      </w:r>
      <w:r w:rsidR="002231DB">
        <w:rPr>
          <w:rFonts w:cs="FrankRuehl" w:hint="cs"/>
          <w:sz w:val="26"/>
          <w:szCs w:val="26"/>
          <w:rtl/>
        </w:rPr>
        <w:t xml:space="preserve">מינהל הרכש הממשלתי </w:t>
      </w:r>
      <w:hyperlink r:id="rId11" w:history="1">
        <w:r w:rsidR="002231DB" w:rsidRPr="0070170F">
          <w:rPr>
            <w:rFonts w:asciiTheme="majorBidi" w:hAnsiTheme="majorBidi" w:cstheme="majorBidi"/>
          </w:rPr>
          <w:t>www.mr.gov.il</w:t>
        </w:r>
      </w:hyperlink>
      <w:r w:rsidR="00733393" w:rsidRPr="00733393">
        <w:rPr>
          <w:rFonts w:asciiTheme="majorBidi" w:hAnsiTheme="majorBidi" w:cstheme="majorBidi"/>
          <w:rtl/>
        </w:rPr>
        <w:t>.</w:t>
      </w:r>
      <w:r w:rsidR="00733393" w:rsidRPr="00733393">
        <w:rPr>
          <w:rFonts w:cs="FrankRuehl" w:hint="cs"/>
          <w:sz w:val="26"/>
          <w:szCs w:val="26"/>
          <w:rtl/>
        </w:rPr>
        <w:t xml:space="preserve"> באחריות כל מציע להתעדכן בכל שינוי במועד כלשהו, ככל שיהיה.</w:t>
      </w:r>
    </w:p>
    <w:p w14:paraId="54CF0702" w14:textId="77777777" w:rsidR="0048462F" w:rsidRDefault="0048462F" w:rsidP="00ED2CFD">
      <w:pPr>
        <w:pStyle w:val="a6"/>
        <w:numPr>
          <w:ilvl w:val="0"/>
          <w:numId w:val="16"/>
        </w:numPr>
        <w:tabs>
          <w:tab w:val="left" w:pos="706"/>
        </w:tabs>
        <w:spacing w:after="0" w:line="360" w:lineRule="auto"/>
        <w:ind w:left="360"/>
        <w:contextualSpacing w:val="0"/>
        <w:jc w:val="both"/>
        <w:rPr>
          <w:rFonts w:cs="FrankRuehl"/>
          <w:sz w:val="26"/>
          <w:szCs w:val="26"/>
        </w:rPr>
      </w:pPr>
      <w:r w:rsidRPr="0048462F">
        <w:rPr>
          <w:rFonts w:cs="FrankRuehl" w:hint="cs"/>
          <w:sz w:val="26"/>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r w:rsidR="0023226C">
        <w:rPr>
          <w:rFonts w:cs="FrankRuehl" w:hint="cs"/>
          <w:sz w:val="26"/>
          <w:szCs w:val="26"/>
          <w:rtl/>
        </w:rPr>
        <w:t>.</w:t>
      </w:r>
    </w:p>
    <w:p w14:paraId="254CC08E" w14:textId="77777777" w:rsidR="0023226C" w:rsidRPr="0023226C" w:rsidRDefault="0023226C" w:rsidP="0023226C">
      <w:pPr>
        <w:tabs>
          <w:tab w:val="left" w:pos="706"/>
        </w:tabs>
        <w:spacing w:after="0" w:line="360" w:lineRule="auto"/>
        <w:jc w:val="both"/>
        <w:rPr>
          <w:rFonts w:cs="FrankRuehl"/>
          <w:sz w:val="26"/>
          <w:szCs w:val="26"/>
          <w:rtl/>
        </w:rPr>
      </w:pPr>
    </w:p>
    <w:p w14:paraId="0C83BF7C" w14:textId="77777777" w:rsidR="0048462F" w:rsidRDefault="0048462F" w:rsidP="0085189A">
      <w:pPr>
        <w:spacing w:after="0"/>
        <w:jc w:val="both"/>
        <w:rPr>
          <w:rtl/>
        </w:rPr>
        <w:sectPr w:rsidR="0048462F" w:rsidSect="00CC22BB">
          <w:headerReference w:type="default" r:id="rId12"/>
          <w:pgSz w:w="11906" w:h="16838"/>
          <w:pgMar w:top="551" w:right="1361" w:bottom="737" w:left="1361" w:header="425" w:footer="709" w:gutter="0"/>
          <w:cols w:space="708"/>
          <w:bidi/>
          <w:rtlGutter/>
          <w:docGrid w:linePitch="360"/>
        </w:sectPr>
      </w:pPr>
    </w:p>
    <w:p w14:paraId="3555BEDB" w14:textId="77777777" w:rsidR="000F35FD" w:rsidRPr="00377711" w:rsidRDefault="00806CB6" w:rsidP="0085189A">
      <w:pPr>
        <w:pStyle w:val="TOC1"/>
        <w:rPr>
          <w:rtl/>
        </w:rPr>
      </w:pPr>
      <w:r>
        <w:rPr>
          <w:rFonts w:hint="cs"/>
          <w:rtl/>
          <w:cs/>
        </w:rPr>
        <w:lastRenderedPageBreak/>
        <w:t>תוכן עניינים</w:t>
      </w:r>
    </w:p>
    <w:p w14:paraId="3587A3FD" w14:textId="77777777" w:rsidR="00377711" w:rsidRPr="00377711" w:rsidRDefault="00377711" w:rsidP="0085189A">
      <w:pPr>
        <w:rPr>
          <w:rtl/>
          <w:cs/>
        </w:rPr>
      </w:pPr>
    </w:p>
    <w:tbl>
      <w:tblPr>
        <w:tblStyle w:val="af5"/>
        <w:bidiVisual/>
        <w:tblW w:w="0" w:type="auto"/>
        <w:tblInd w:w="-2" w:type="dxa"/>
        <w:tblLook w:val="04A0" w:firstRow="1" w:lastRow="0" w:firstColumn="1" w:lastColumn="0" w:noHBand="0" w:noVBand="1"/>
      </w:tblPr>
      <w:tblGrid>
        <w:gridCol w:w="670"/>
        <w:gridCol w:w="7835"/>
        <w:gridCol w:w="671"/>
      </w:tblGrid>
      <w:tr w:rsidR="0048462F" w14:paraId="39C595EC" w14:textId="77777777" w:rsidTr="0032578D">
        <w:tc>
          <w:tcPr>
            <w:tcW w:w="670" w:type="dxa"/>
          </w:tcPr>
          <w:p w14:paraId="2FAADEE1" w14:textId="77777777" w:rsidR="0048462F" w:rsidRDefault="0048462F" w:rsidP="0085189A">
            <w:pPr>
              <w:spacing w:line="360" w:lineRule="auto"/>
              <w:jc w:val="both"/>
              <w:rPr>
                <w:rFonts w:cs="FrankRuehl"/>
                <w:sz w:val="26"/>
                <w:szCs w:val="26"/>
                <w:rtl/>
              </w:rPr>
            </w:pPr>
            <w:r>
              <w:rPr>
                <w:rFonts w:cs="FrankRuehl" w:hint="cs"/>
                <w:sz w:val="26"/>
                <w:szCs w:val="26"/>
                <w:rtl/>
              </w:rPr>
              <w:t>מס"ד</w:t>
            </w:r>
          </w:p>
        </w:tc>
        <w:tc>
          <w:tcPr>
            <w:tcW w:w="7835" w:type="dxa"/>
          </w:tcPr>
          <w:p w14:paraId="49351988" w14:textId="77777777" w:rsidR="0048462F" w:rsidRDefault="0048462F" w:rsidP="0085189A">
            <w:pPr>
              <w:spacing w:line="360" w:lineRule="auto"/>
              <w:jc w:val="both"/>
              <w:rPr>
                <w:rFonts w:cs="FrankRuehl"/>
                <w:sz w:val="26"/>
                <w:szCs w:val="26"/>
                <w:rtl/>
              </w:rPr>
            </w:pPr>
            <w:r>
              <w:rPr>
                <w:rFonts w:cs="FrankRuehl" w:hint="cs"/>
                <w:sz w:val="26"/>
                <w:szCs w:val="26"/>
                <w:rtl/>
              </w:rPr>
              <w:t>הפרק</w:t>
            </w:r>
          </w:p>
        </w:tc>
        <w:tc>
          <w:tcPr>
            <w:tcW w:w="671" w:type="dxa"/>
          </w:tcPr>
          <w:p w14:paraId="15214E4D" w14:textId="77777777" w:rsidR="0048462F" w:rsidRDefault="0048462F" w:rsidP="0085189A">
            <w:pPr>
              <w:spacing w:line="360" w:lineRule="auto"/>
              <w:jc w:val="both"/>
              <w:rPr>
                <w:rFonts w:cs="FrankRuehl"/>
                <w:sz w:val="26"/>
                <w:szCs w:val="26"/>
                <w:rtl/>
              </w:rPr>
            </w:pPr>
            <w:r>
              <w:rPr>
                <w:rFonts w:cs="FrankRuehl" w:hint="cs"/>
                <w:sz w:val="26"/>
                <w:szCs w:val="26"/>
                <w:rtl/>
              </w:rPr>
              <w:t>עמוד</w:t>
            </w:r>
          </w:p>
        </w:tc>
      </w:tr>
      <w:tr w:rsidR="0048462F" w14:paraId="13967781" w14:textId="77777777" w:rsidTr="0032578D">
        <w:tc>
          <w:tcPr>
            <w:tcW w:w="670" w:type="dxa"/>
          </w:tcPr>
          <w:p w14:paraId="6C15502E" w14:textId="77777777" w:rsidR="0048462F" w:rsidRDefault="0048462F" w:rsidP="0085189A">
            <w:pPr>
              <w:spacing w:line="360" w:lineRule="auto"/>
              <w:jc w:val="both"/>
              <w:rPr>
                <w:rFonts w:cs="FrankRuehl"/>
                <w:sz w:val="26"/>
                <w:szCs w:val="26"/>
                <w:rtl/>
              </w:rPr>
            </w:pPr>
            <w:r>
              <w:rPr>
                <w:rFonts w:cs="FrankRuehl" w:hint="cs"/>
                <w:sz w:val="26"/>
                <w:szCs w:val="26"/>
                <w:rtl/>
              </w:rPr>
              <w:t>1</w:t>
            </w:r>
          </w:p>
        </w:tc>
        <w:tc>
          <w:tcPr>
            <w:tcW w:w="7835" w:type="dxa"/>
          </w:tcPr>
          <w:p w14:paraId="08B1DF90" w14:textId="77777777" w:rsidR="0048462F" w:rsidRDefault="0048462F" w:rsidP="0085189A">
            <w:pPr>
              <w:spacing w:line="360" w:lineRule="auto"/>
              <w:jc w:val="both"/>
              <w:rPr>
                <w:rFonts w:cs="FrankRuehl"/>
                <w:sz w:val="26"/>
                <w:szCs w:val="26"/>
                <w:rtl/>
              </w:rPr>
            </w:pPr>
            <w:r>
              <w:rPr>
                <w:rFonts w:cs="FrankRuehl" w:hint="cs"/>
                <w:sz w:val="26"/>
                <w:szCs w:val="26"/>
                <w:rtl/>
              </w:rPr>
              <w:t>רקע</w:t>
            </w:r>
          </w:p>
        </w:tc>
        <w:tc>
          <w:tcPr>
            <w:tcW w:w="671" w:type="dxa"/>
          </w:tcPr>
          <w:p w14:paraId="2ADA4BB0" w14:textId="77777777" w:rsidR="0048462F" w:rsidRDefault="002C3414" w:rsidP="002C3414">
            <w:pPr>
              <w:spacing w:line="360" w:lineRule="auto"/>
              <w:jc w:val="center"/>
              <w:rPr>
                <w:rFonts w:cs="FrankRuehl"/>
                <w:sz w:val="26"/>
                <w:szCs w:val="26"/>
                <w:rtl/>
              </w:rPr>
            </w:pPr>
            <w:r>
              <w:rPr>
                <w:rFonts w:cs="FrankRuehl" w:hint="cs"/>
                <w:sz w:val="26"/>
                <w:szCs w:val="26"/>
                <w:rtl/>
              </w:rPr>
              <w:t>2</w:t>
            </w:r>
          </w:p>
        </w:tc>
      </w:tr>
      <w:tr w:rsidR="0048462F" w14:paraId="5C76ACF7" w14:textId="77777777" w:rsidTr="0032578D">
        <w:tc>
          <w:tcPr>
            <w:tcW w:w="670" w:type="dxa"/>
          </w:tcPr>
          <w:p w14:paraId="0E735E2B" w14:textId="77777777" w:rsidR="0048462F" w:rsidRDefault="0048462F" w:rsidP="0085189A">
            <w:pPr>
              <w:spacing w:line="360" w:lineRule="auto"/>
              <w:jc w:val="both"/>
              <w:rPr>
                <w:rFonts w:cs="FrankRuehl"/>
                <w:sz w:val="26"/>
                <w:szCs w:val="26"/>
                <w:rtl/>
              </w:rPr>
            </w:pPr>
            <w:r>
              <w:rPr>
                <w:rFonts w:cs="FrankRuehl" w:hint="cs"/>
                <w:sz w:val="26"/>
                <w:szCs w:val="26"/>
                <w:rtl/>
              </w:rPr>
              <w:t>2</w:t>
            </w:r>
          </w:p>
        </w:tc>
        <w:tc>
          <w:tcPr>
            <w:tcW w:w="7835" w:type="dxa"/>
          </w:tcPr>
          <w:p w14:paraId="7AF043FA" w14:textId="77777777" w:rsidR="0048462F" w:rsidRDefault="0048462F" w:rsidP="0085189A">
            <w:pPr>
              <w:spacing w:line="360" w:lineRule="auto"/>
              <w:jc w:val="both"/>
              <w:rPr>
                <w:rFonts w:cs="FrankRuehl"/>
                <w:sz w:val="26"/>
                <w:szCs w:val="26"/>
                <w:rtl/>
              </w:rPr>
            </w:pPr>
            <w:r>
              <w:rPr>
                <w:rFonts w:cs="FrankRuehl" w:hint="cs"/>
                <w:sz w:val="26"/>
                <w:szCs w:val="26"/>
                <w:rtl/>
              </w:rPr>
              <w:t>השירות הנדרש</w:t>
            </w:r>
          </w:p>
        </w:tc>
        <w:tc>
          <w:tcPr>
            <w:tcW w:w="671" w:type="dxa"/>
          </w:tcPr>
          <w:p w14:paraId="6E6CBC0A" w14:textId="77777777" w:rsidR="0048462F" w:rsidRDefault="002C3414" w:rsidP="002C3414">
            <w:pPr>
              <w:spacing w:line="360" w:lineRule="auto"/>
              <w:jc w:val="center"/>
              <w:rPr>
                <w:rFonts w:cs="FrankRuehl"/>
                <w:sz w:val="26"/>
                <w:szCs w:val="26"/>
                <w:rtl/>
              </w:rPr>
            </w:pPr>
            <w:r>
              <w:rPr>
                <w:rFonts w:cs="FrankRuehl" w:hint="cs"/>
                <w:sz w:val="26"/>
                <w:szCs w:val="26"/>
                <w:rtl/>
              </w:rPr>
              <w:t>2</w:t>
            </w:r>
          </w:p>
        </w:tc>
      </w:tr>
      <w:tr w:rsidR="0048462F" w14:paraId="378586A9" w14:textId="77777777" w:rsidTr="0032578D">
        <w:tc>
          <w:tcPr>
            <w:tcW w:w="670" w:type="dxa"/>
          </w:tcPr>
          <w:p w14:paraId="4FD657C5" w14:textId="77777777" w:rsidR="0048462F" w:rsidRDefault="0048462F" w:rsidP="0085189A">
            <w:pPr>
              <w:spacing w:line="360" w:lineRule="auto"/>
              <w:jc w:val="both"/>
              <w:rPr>
                <w:rFonts w:cs="FrankRuehl"/>
                <w:sz w:val="26"/>
                <w:szCs w:val="26"/>
                <w:rtl/>
              </w:rPr>
            </w:pPr>
            <w:r>
              <w:rPr>
                <w:rFonts w:cs="FrankRuehl" w:hint="cs"/>
                <w:sz w:val="26"/>
                <w:szCs w:val="26"/>
                <w:rtl/>
              </w:rPr>
              <w:t>3</w:t>
            </w:r>
          </w:p>
        </w:tc>
        <w:tc>
          <w:tcPr>
            <w:tcW w:w="7835" w:type="dxa"/>
          </w:tcPr>
          <w:p w14:paraId="6CF20AD0" w14:textId="77777777" w:rsidR="0048462F" w:rsidRDefault="0048462F" w:rsidP="0085189A">
            <w:pPr>
              <w:spacing w:line="360" w:lineRule="auto"/>
              <w:jc w:val="both"/>
              <w:rPr>
                <w:rFonts w:cs="FrankRuehl"/>
                <w:sz w:val="26"/>
                <w:szCs w:val="26"/>
                <w:rtl/>
              </w:rPr>
            </w:pPr>
            <w:r>
              <w:rPr>
                <w:rFonts w:cs="FrankRuehl" w:hint="cs"/>
                <w:sz w:val="26"/>
                <w:szCs w:val="26"/>
                <w:rtl/>
              </w:rPr>
              <w:t>תקופת ההתקשרות</w:t>
            </w:r>
          </w:p>
        </w:tc>
        <w:tc>
          <w:tcPr>
            <w:tcW w:w="671" w:type="dxa"/>
          </w:tcPr>
          <w:p w14:paraId="1C95BD22" w14:textId="77777777" w:rsidR="0048462F" w:rsidRDefault="002C3414" w:rsidP="002C3414">
            <w:pPr>
              <w:spacing w:line="360" w:lineRule="auto"/>
              <w:jc w:val="center"/>
              <w:rPr>
                <w:rFonts w:cs="FrankRuehl"/>
                <w:sz w:val="26"/>
                <w:szCs w:val="26"/>
                <w:rtl/>
              </w:rPr>
            </w:pPr>
            <w:r>
              <w:rPr>
                <w:rFonts w:cs="FrankRuehl" w:hint="cs"/>
                <w:sz w:val="26"/>
                <w:szCs w:val="26"/>
                <w:rtl/>
              </w:rPr>
              <w:t>6</w:t>
            </w:r>
          </w:p>
        </w:tc>
      </w:tr>
      <w:tr w:rsidR="0048462F" w14:paraId="34523599" w14:textId="77777777" w:rsidTr="0032578D">
        <w:tc>
          <w:tcPr>
            <w:tcW w:w="670" w:type="dxa"/>
          </w:tcPr>
          <w:p w14:paraId="188BDBE9" w14:textId="77777777" w:rsidR="0048462F" w:rsidRDefault="0048462F" w:rsidP="0085189A">
            <w:pPr>
              <w:spacing w:line="360" w:lineRule="auto"/>
              <w:jc w:val="both"/>
              <w:rPr>
                <w:rFonts w:cs="FrankRuehl"/>
                <w:sz w:val="26"/>
                <w:szCs w:val="26"/>
                <w:rtl/>
              </w:rPr>
            </w:pPr>
            <w:r>
              <w:rPr>
                <w:rFonts w:cs="FrankRuehl" w:hint="cs"/>
                <w:sz w:val="26"/>
                <w:szCs w:val="26"/>
                <w:rtl/>
              </w:rPr>
              <w:t>4</w:t>
            </w:r>
          </w:p>
        </w:tc>
        <w:tc>
          <w:tcPr>
            <w:tcW w:w="7835" w:type="dxa"/>
          </w:tcPr>
          <w:p w14:paraId="48803D4E" w14:textId="77777777" w:rsidR="0048462F" w:rsidRDefault="0048462F" w:rsidP="0085189A">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1" w:type="dxa"/>
          </w:tcPr>
          <w:p w14:paraId="7ABCB3FF" w14:textId="77777777" w:rsidR="0048462F" w:rsidRDefault="002C3414" w:rsidP="002C3414">
            <w:pPr>
              <w:spacing w:line="360" w:lineRule="auto"/>
              <w:jc w:val="center"/>
              <w:rPr>
                <w:rFonts w:cs="FrankRuehl"/>
                <w:sz w:val="26"/>
                <w:szCs w:val="26"/>
                <w:rtl/>
              </w:rPr>
            </w:pPr>
            <w:r>
              <w:rPr>
                <w:rFonts w:cs="FrankRuehl" w:hint="cs"/>
                <w:sz w:val="26"/>
                <w:szCs w:val="26"/>
                <w:rtl/>
              </w:rPr>
              <w:t>7</w:t>
            </w:r>
          </w:p>
        </w:tc>
      </w:tr>
      <w:tr w:rsidR="0032578D" w14:paraId="66EA11D6" w14:textId="77777777" w:rsidTr="0032578D">
        <w:tc>
          <w:tcPr>
            <w:tcW w:w="670" w:type="dxa"/>
          </w:tcPr>
          <w:p w14:paraId="50DF0114" w14:textId="77777777" w:rsidR="0032578D" w:rsidRDefault="0032578D" w:rsidP="0032578D">
            <w:pPr>
              <w:spacing w:line="360" w:lineRule="auto"/>
              <w:jc w:val="both"/>
              <w:rPr>
                <w:rFonts w:cs="FrankRuehl"/>
                <w:sz w:val="26"/>
                <w:szCs w:val="26"/>
                <w:rtl/>
              </w:rPr>
            </w:pPr>
            <w:r>
              <w:rPr>
                <w:rFonts w:cs="FrankRuehl" w:hint="cs"/>
                <w:sz w:val="26"/>
                <w:szCs w:val="26"/>
                <w:rtl/>
              </w:rPr>
              <w:t>5</w:t>
            </w:r>
          </w:p>
        </w:tc>
        <w:tc>
          <w:tcPr>
            <w:tcW w:w="7835" w:type="dxa"/>
          </w:tcPr>
          <w:p w14:paraId="16393595" w14:textId="77777777" w:rsidR="0032578D" w:rsidRDefault="0032578D" w:rsidP="0032578D">
            <w:pPr>
              <w:spacing w:line="360" w:lineRule="auto"/>
              <w:jc w:val="both"/>
              <w:rPr>
                <w:rFonts w:cs="FrankRuehl"/>
                <w:sz w:val="26"/>
                <w:szCs w:val="26"/>
                <w:rtl/>
              </w:rPr>
            </w:pPr>
            <w:r>
              <w:rPr>
                <w:rFonts w:cs="FrankRuehl" w:hint="cs"/>
                <w:sz w:val="26"/>
                <w:szCs w:val="26"/>
                <w:rtl/>
              </w:rPr>
              <w:t>שאלות הבהרה</w:t>
            </w:r>
          </w:p>
        </w:tc>
        <w:tc>
          <w:tcPr>
            <w:tcW w:w="671" w:type="dxa"/>
          </w:tcPr>
          <w:p w14:paraId="2BC95C63" w14:textId="77777777" w:rsidR="0032578D" w:rsidRDefault="002C3414" w:rsidP="002C3414">
            <w:pPr>
              <w:spacing w:line="360" w:lineRule="auto"/>
              <w:jc w:val="center"/>
              <w:rPr>
                <w:rFonts w:cs="FrankRuehl"/>
                <w:sz w:val="26"/>
                <w:szCs w:val="26"/>
                <w:rtl/>
              </w:rPr>
            </w:pPr>
            <w:r>
              <w:rPr>
                <w:rFonts w:cs="FrankRuehl" w:hint="cs"/>
                <w:sz w:val="26"/>
                <w:szCs w:val="26"/>
                <w:rtl/>
              </w:rPr>
              <w:t>11</w:t>
            </w:r>
          </w:p>
        </w:tc>
      </w:tr>
      <w:tr w:rsidR="0032578D" w14:paraId="15D4FFE1" w14:textId="77777777" w:rsidTr="0032578D">
        <w:tc>
          <w:tcPr>
            <w:tcW w:w="670" w:type="dxa"/>
          </w:tcPr>
          <w:p w14:paraId="3CBB30B5" w14:textId="77777777" w:rsidR="0032578D" w:rsidRDefault="0032578D" w:rsidP="0032578D">
            <w:pPr>
              <w:spacing w:line="360" w:lineRule="auto"/>
              <w:jc w:val="both"/>
              <w:rPr>
                <w:rFonts w:cs="FrankRuehl"/>
                <w:sz w:val="26"/>
                <w:szCs w:val="26"/>
                <w:rtl/>
              </w:rPr>
            </w:pPr>
            <w:r>
              <w:rPr>
                <w:rFonts w:cs="FrankRuehl" w:hint="cs"/>
                <w:sz w:val="26"/>
                <w:szCs w:val="26"/>
                <w:rtl/>
              </w:rPr>
              <w:t>6</w:t>
            </w:r>
          </w:p>
        </w:tc>
        <w:tc>
          <w:tcPr>
            <w:tcW w:w="7835" w:type="dxa"/>
          </w:tcPr>
          <w:p w14:paraId="74487428" w14:textId="77777777" w:rsidR="0032578D" w:rsidRDefault="0032578D" w:rsidP="0032578D">
            <w:pPr>
              <w:spacing w:line="360" w:lineRule="auto"/>
              <w:jc w:val="both"/>
              <w:rPr>
                <w:rFonts w:cs="FrankRuehl"/>
                <w:sz w:val="26"/>
                <w:szCs w:val="26"/>
                <w:rtl/>
              </w:rPr>
            </w:pPr>
            <w:r>
              <w:rPr>
                <w:rFonts w:cs="FrankRuehl" w:hint="cs"/>
                <w:sz w:val="26"/>
                <w:szCs w:val="26"/>
                <w:rtl/>
              </w:rPr>
              <w:t>אמות מידה לבחירת הזוכה</w:t>
            </w:r>
          </w:p>
        </w:tc>
        <w:tc>
          <w:tcPr>
            <w:tcW w:w="671" w:type="dxa"/>
          </w:tcPr>
          <w:p w14:paraId="1A9D0BA9" w14:textId="77777777" w:rsidR="0032578D" w:rsidRDefault="002C3414" w:rsidP="002C3414">
            <w:pPr>
              <w:spacing w:line="360" w:lineRule="auto"/>
              <w:jc w:val="center"/>
              <w:rPr>
                <w:rFonts w:cs="FrankRuehl"/>
                <w:sz w:val="26"/>
                <w:szCs w:val="26"/>
                <w:rtl/>
              </w:rPr>
            </w:pPr>
            <w:r>
              <w:rPr>
                <w:rFonts w:cs="FrankRuehl" w:hint="cs"/>
                <w:sz w:val="26"/>
                <w:szCs w:val="26"/>
                <w:rtl/>
              </w:rPr>
              <w:t>13</w:t>
            </w:r>
          </w:p>
        </w:tc>
      </w:tr>
      <w:tr w:rsidR="0032578D" w14:paraId="29B7853D" w14:textId="77777777" w:rsidTr="0032578D">
        <w:tc>
          <w:tcPr>
            <w:tcW w:w="670" w:type="dxa"/>
          </w:tcPr>
          <w:p w14:paraId="27691808" w14:textId="77777777" w:rsidR="0032578D" w:rsidRDefault="0032578D" w:rsidP="0032578D">
            <w:pPr>
              <w:spacing w:line="360" w:lineRule="auto"/>
              <w:jc w:val="both"/>
              <w:rPr>
                <w:rFonts w:cs="FrankRuehl"/>
                <w:sz w:val="26"/>
                <w:szCs w:val="26"/>
                <w:rtl/>
              </w:rPr>
            </w:pPr>
            <w:r>
              <w:rPr>
                <w:rFonts w:cs="FrankRuehl" w:hint="cs"/>
                <w:sz w:val="26"/>
                <w:szCs w:val="26"/>
                <w:rtl/>
              </w:rPr>
              <w:t>7</w:t>
            </w:r>
          </w:p>
        </w:tc>
        <w:tc>
          <w:tcPr>
            <w:tcW w:w="7835" w:type="dxa"/>
          </w:tcPr>
          <w:p w14:paraId="05CBB4B7" w14:textId="77777777" w:rsidR="0032578D" w:rsidRDefault="0032578D" w:rsidP="0032578D">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p>
        </w:tc>
        <w:tc>
          <w:tcPr>
            <w:tcW w:w="671" w:type="dxa"/>
          </w:tcPr>
          <w:p w14:paraId="72E080BB" w14:textId="77777777" w:rsidR="0032578D" w:rsidRDefault="002C3414" w:rsidP="002C3414">
            <w:pPr>
              <w:spacing w:line="360" w:lineRule="auto"/>
              <w:jc w:val="center"/>
              <w:rPr>
                <w:rFonts w:cs="FrankRuehl"/>
                <w:sz w:val="26"/>
                <w:szCs w:val="26"/>
                <w:rtl/>
              </w:rPr>
            </w:pPr>
            <w:r>
              <w:rPr>
                <w:rFonts w:cs="FrankRuehl" w:hint="cs"/>
                <w:sz w:val="26"/>
                <w:szCs w:val="26"/>
                <w:rtl/>
              </w:rPr>
              <w:t>15</w:t>
            </w:r>
          </w:p>
        </w:tc>
      </w:tr>
      <w:tr w:rsidR="0032578D" w14:paraId="57C3298C" w14:textId="77777777" w:rsidTr="0032578D">
        <w:tc>
          <w:tcPr>
            <w:tcW w:w="670" w:type="dxa"/>
          </w:tcPr>
          <w:p w14:paraId="007F4005" w14:textId="77777777" w:rsidR="0032578D" w:rsidRDefault="0032578D" w:rsidP="0032578D">
            <w:pPr>
              <w:spacing w:line="360" w:lineRule="auto"/>
              <w:jc w:val="both"/>
              <w:rPr>
                <w:rFonts w:cs="FrankRuehl"/>
                <w:sz w:val="26"/>
                <w:szCs w:val="26"/>
                <w:rtl/>
              </w:rPr>
            </w:pPr>
            <w:r>
              <w:rPr>
                <w:rFonts w:cs="FrankRuehl" w:hint="cs"/>
                <w:sz w:val="26"/>
                <w:szCs w:val="26"/>
                <w:rtl/>
              </w:rPr>
              <w:t>8</w:t>
            </w:r>
          </w:p>
        </w:tc>
        <w:tc>
          <w:tcPr>
            <w:tcW w:w="7835" w:type="dxa"/>
          </w:tcPr>
          <w:p w14:paraId="2CC79E8A" w14:textId="77777777" w:rsidR="0032578D" w:rsidRDefault="0032578D" w:rsidP="0032578D">
            <w:pPr>
              <w:spacing w:line="360" w:lineRule="auto"/>
              <w:jc w:val="both"/>
              <w:rPr>
                <w:rFonts w:cs="FrankRuehl"/>
                <w:sz w:val="26"/>
                <w:szCs w:val="26"/>
                <w:rtl/>
              </w:rPr>
            </w:pPr>
            <w:r>
              <w:rPr>
                <w:rFonts w:cs="FrankRuehl" w:hint="cs"/>
                <w:sz w:val="26"/>
                <w:szCs w:val="26"/>
                <w:rtl/>
              </w:rPr>
              <w:t>הוראות כלליות בדבר הגשת הצעות</w:t>
            </w:r>
          </w:p>
        </w:tc>
        <w:tc>
          <w:tcPr>
            <w:tcW w:w="671" w:type="dxa"/>
          </w:tcPr>
          <w:p w14:paraId="0119D9BF" w14:textId="77777777" w:rsidR="0032578D" w:rsidRDefault="002C3414" w:rsidP="002C3414">
            <w:pPr>
              <w:spacing w:line="360" w:lineRule="auto"/>
              <w:jc w:val="center"/>
              <w:rPr>
                <w:rFonts w:cs="FrankRuehl"/>
                <w:sz w:val="26"/>
                <w:szCs w:val="26"/>
                <w:rtl/>
              </w:rPr>
            </w:pPr>
            <w:r>
              <w:rPr>
                <w:rFonts w:cs="FrankRuehl" w:hint="cs"/>
                <w:sz w:val="26"/>
                <w:szCs w:val="26"/>
                <w:rtl/>
              </w:rPr>
              <w:t>16</w:t>
            </w:r>
          </w:p>
        </w:tc>
      </w:tr>
      <w:tr w:rsidR="0032578D" w14:paraId="22301104" w14:textId="77777777" w:rsidTr="0032578D">
        <w:tc>
          <w:tcPr>
            <w:tcW w:w="670" w:type="dxa"/>
          </w:tcPr>
          <w:p w14:paraId="751DC80C" w14:textId="77777777" w:rsidR="0032578D" w:rsidRDefault="0032578D" w:rsidP="0032578D">
            <w:pPr>
              <w:spacing w:line="360" w:lineRule="auto"/>
              <w:jc w:val="both"/>
              <w:rPr>
                <w:rFonts w:cs="FrankRuehl"/>
                <w:sz w:val="26"/>
                <w:szCs w:val="26"/>
                <w:rtl/>
              </w:rPr>
            </w:pPr>
            <w:r>
              <w:rPr>
                <w:rFonts w:cs="FrankRuehl" w:hint="cs"/>
                <w:sz w:val="26"/>
                <w:szCs w:val="26"/>
                <w:rtl/>
              </w:rPr>
              <w:t>9</w:t>
            </w:r>
          </w:p>
        </w:tc>
        <w:tc>
          <w:tcPr>
            <w:tcW w:w="7835" w:type="dxa"/>
          </w:tcPr>
          <w:p w14:paraId="12905C70" w14:textId="77777777" w:rsidR="0032578D" w:rsidRDefault="0032578D" w:rsidP="0032578D">
            <w:pPr>
              <w:spacing w:line="360" w:lineRule="auto"/>
              <w:jc w:val="both"/>
              <w:rPr>
                <w:rFonts w:cs="FrankRuehl"/>
                <w:sz w:val="26"/>
                <w:szCs w:val="26"/>
                <w:rtl/>
              </w:rPr>
            </w:pPr>
            <w:r>
              <w:rPr>
                <w:rFonts w:cs="FrankRuehl" w:hint="cs"/>
                <w:sz w:val="26"/>
                <w:szCs w:val="26"/>
                <w:rtl/>
              </w:rPr>
              <w:t>התמורה</w:t>
            </w:r>
          </w:p>
        </w:tc>
        <w:tc>
          <w:tcPr>
            <w:tcW w:w="671" w:type="dxa"/>
          </w:tcPr>
          <w:p w14:paraId="4736F3B4" w14:textId="77777777" w:rsidR="0032578D" w:rsidRDefault="002C3414" w:rsidP="002C3414">
            <w:pPr>
              <w:spacing w:line="360" w:lineRule="auto"/>
              <w:jc w:val="center"/>
              <w:rPr>
                <w:rFonts w:cs="FrankRuehl"/>
                <w:sz w:val="26"/>
                <w:szCs w:val="26"/>
                <w:rtl/>
              </w:rPr>
            </w:pPr>
            <w:r>
              <w:rPr>
                <w:rFonts w:cs="FrankRuehl" w:hint="cs"/>
                <w:sz w:val="26"/>
                <w:szCs w:val="26"/>
                <w:rtl/>
              </w:rPr>
              <w:t>19</w:t>
            </w:r>
          </w:p>
        </w:tc>
      </w:tr>
      <w:tr w:rsidR="0032578D" w14:paraId="21BFFB8E" w14:textId="77777777" w:rsidTr="0032578D">
        <w:tc>
          <w:tcPr>
            <w:tcW w:w="670" w:type="dxa"/>
          </w:tcPr>
          <w:p w14:paraId="29098B04" w14:textId="77777777" w:rsidR="0032578D" w:rsidRDefault="0032578D" w:rsidP="0032578D">
            <w:pPr>
              <w:spacing w:line="360" w:lineRule="auto"/>
              <w:jc w:val="both"/>
              <w:rPr>
                <w:rFonts w:cs="FrankRuehl"/>
                <w:sz w:val="26"/>
                <w:szCs w:val="26"/>
                <w:rtl/>
              </w:rPr>
            </w:pPr>
            <w:r>
              <w:rPr>
                <w:rFonts w:cs="FrankRuehl" w:hint="cs"/>
                <w:sz w:val="26"/>
                <w:szCs w:val="26"/>
                <w:rtl/>
              </w:rPr>
              <w:t>10</w:t>
            </w:r>
          </w:p>
        </w:tc>
        <w:tc>
          <w:tcPr>
            <w:tcW w:w="7835" w:type="dxa"/>
          </w:tcPr>
          <w:p w14:paraId="6E26D3A5" w14:textId="77777777" w:rsidR="0032578D" w:rsidRDefault="0032578D" w:rsidP="0032578D">
            <w:pPr>
              <w:spacing w:line="360" w:lineRule="auto"/>
              <w:jc w:val="both"/>
              <w:rPr>
                <w:rFonts w:cs="FrankRuehl"/>
                <w:sz w:val="26"/>
                <w:szCs w:val="26"/>
                <w:rtl/>
              </w:rPr>
            </w:pPr>
            <w:r>
              <w:rPr>
                <w:rFonts w:cs="FrankRuehl" w:hint="cs"/>
                <w:sz w:val="26"/>
                <w:szCs w:val="26"/>
                <w:rtl/>
              </w:rPr>
              <w:t>חתימה על ההסכם</w:t>
            </w:r>
          </w:p>
        </w:tc>
        <w:tc>
          <w:tcPr>
            <w:tcW w:w="671" w:type="dxa"/>
          </w:tcPr>
          <w:p w14:paraId="62924DCF" w14:textId="77777777" w:rsidR="0032578D" w:rsidRDefault="002C3414" w:rsidP="002C3414">
            <w:pPr>
              <w:spacing w:line="360" w:lineRule="auto"/>
              <w:jc w:val="center"/>
              <w:rPr>
                <w:rFonts w:cs="FrankRuehl"/>
                <w:sz w:val="26"/>
                <w:szCs w:val="26"/>
                <w:rtl/>
              </w:rPr>
            </w:pPr>
            <w:r>
              <w:rPr>
                <w:rFonts w:cs="FrankRuehl" w:hint="cs"/>
                <w:sz w:val="26"/>
                <w:szCs w:val="26"/>
                <w:rtl/>
              </w:rPr>
              <w:t>20</w:t>
            </w:r>
          </w:p>
        </w:tc>
      </w:tr>
      <w:tr w:rsidR="0032578D" w14:paraId="19EE79C5" w14:textId="77777777" w:rsidTr="0032578D">
        <w:tc>
          <w:tcPr>
            <w:tcW w:w="670" w:type="dxa"/>
          </w:tcPr>
          <w:p w14:paraId="5D224C01" w14:textId="77777777" w:rsidR="0032578D" w:rsidRDefault="0032578D" w:rsidP="0032578D">
            <w:pPr>
              <w:spacing w:line="360" w:lineRule="auto"/>
              <w:jc w:val="both"/>
              <w:rPr>
                <w:rFonts w:cs="FrankRuehl"/>
                <w:sz w:val="26"/>
                <w:szCs w:val="26"/>
                <w:rtl/>
              </w:rPr>
            </w:pPr>
            <w:r>
              <w:rPr>
                <w:rFonts w:cs="FrankRuehl" w:hint="cs"/>
                <w:sz w:val="26"/>
                <w:szCs w:val="26"/>
                <w:rtl/>
              </w:rPr>
              <w:t>11</w:t>
            </w:r>
          </w:p>
        </w:tc>
        <w:tc>
          <w:tcPr>
            <w:tcW w:w="7835" w:type="dxa"/>
          </w:tcPr>
          <w:p w14:paraId="07CA9EE7" w14:textId="77777777" w:rsidR="0032578D" w:rsidRDefault="0032578D" w:rsidP="0032578D">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מציעים</w:t>
            </w:r>
            <w:r w:rsidRPr="0048462F">
              <w:rPr>
                <w:rFonts w:cs="FrankRuehl"/>
                <w:sz w:val="26"/>
                <w:szCs w:val="26"/>
                <w:rtl/>
              </w:rPr>
              <w:t xml:space="preserve"> </w:t>
            </w:r>
            <w:r w:rsidRPr="0048462F">
              <w:rPr>
                <w:rFonts w:cs="FrankRuehl" w:hint="eastAsia"/>
                <w:sz w:val="26"/>
                <w:szCs w:val="26"/>
                <w:rtl/>
              </w:rPr>
              <w:t>אחרים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1" w:type="dxa"/>
          </w:tcPr>
          <w:p w14:paraId="033EC3E9" w14:textId="77777777" w:rsidR="0032578D" w:rsidRDefault="002C3414" w:rsidP="002C3414">
            <w:pPr>
              <w:spacing w:line="360" w:lineRule="auto"/>
              <w:jc w:val="center"/>
              <w:rPr>
                <w:rFonts w:cs="FrankRuehl"/>
                <w:sz w:val="26"/>
                <w:szCs w:val="26"/>
                <w:rtl/>
              </w:rPr>
            </w:pPr>
            <w:r>
              <w:rPr>
                <w:rFonts w:cs="FrankRuehl" w:hint="cs"/>
                <w:sz w:val="26"/>
                <w:szCs w:val="26"/>
                <w:rtl/>
              </w:rPr>
              <w:t>21</w:t>
            </w:r>
          </w:p>
        </w:tc>
      </w:tr>
      <w:tr w:rsidR="00FD6414" w14:paraId="31EC4B23" w14:textId="77777777" w:rsidTr="0032578D">
        <w:tc>
          <w:tcPr>
            <w:tcW w:w="670" w:type="dxa"/>
          </w:tcPr>
          <w:p w14:paraId="6CC22FEA" w14:textId="77777777" w:rsidR="00FD6414" w:rsidRDefault="00FD6414" w:rsidP="00FD6414">
            <w:pPr>
              <w:spacing w:line="360" w:lineRule="auto"/>
              <w:jc w:val="both"/>
              <w:rPr>
                <w:rFonts w:cs="FrankRuehl"/>
                <w:sz w:val="26"/>
                <w:szCs w:val="26"/>
                <w:rtl/>
              </w:rPr>
            </w:pPr>
            <w:r>
              <w:rPr>
                <w:rFonts w:cs="FrankRuehl" w:hint="cs"/>
                <w:sz w:val="26"/>
                <w:szCs w:val="26"/>
                <w:rtl/>
              </w:rPr>
              <w:t>12</w:t>
            </w:r>
          </w:p>
        </w:tc>
        <w:tc>
          <w:tcPr>
            <w:tcW w:w="7835" w:type="dxa"/>
          </w:tcPr>
          <w:p w14:paraId="70B5216F" w14:textId="77777777" w:rsidR="00FD6414" w:rsidRDefault="00FD6414" w:rsidP="00FD6414">
            <w:pPr>
              <w:spacing w:line="360" w:lineRule="auto"/>
              <w:jc w:val="both"/>
              <w:rPr>
                <w:rFonts w:cs="FrankRuehl"/>
                <w:sz w:val="26"/>
                <w:szCs w:val="26"/>
                <w:rtl/>
              </w:rPr>
            </w:pPr>
            <w:r>
              <w:rPr>
                <w:rFonts w:cs="FrankRuehl" w:hint="cs"/>
                <w:sz w:val="26"/>
                <w:szCs w:val="26"/>
                <w:rtl/>
              </w:rPr>
              <w:t>עיון במסמכים</w:t>
            </w:r>
          </w:p>
        </w:tc>
        <w:tc>
          <w:tcPr>
            <w:tcW w:w="671" w:type="dxa"/>
          </w:tcPr>
          <w:p w14:paraId="6FD0A239" w14:textId="77777777" w:rsidR="00FD6414" w:rsidRDefault="00FD6414" w:rsidP="00FD6414">
            <w:pPr>
              <w:spacing w:line="360" w:lineRule="auto"/>
              <w:jc w:val="center"/>
              <w:rPr>
                <w:rFonts w:cs="FrankRuehl"/>
                <w:sz w:val="26"/>
                <w:szCs w:val="26"/>
                <w:rtl/>
              </w:rPr>
            </w:pPr>
            <w:r>
              <w:rPr>
                <w:rFonts w:cs="FrankRuehl" w:hint="cs"/>
                <w:sz w:val="26"/>
                <w:szCs w:val="26"/>
                <w:rtl/>
              </w:rPr>
              <w:t>22</w:t>
            </w:r>
          </w:p>
        </w:tc>
      </w:tr>
      <w:tr w:rsidR="00FD6414" w14:paraId="03B75931" w14:textId="77777777" w:rsidTr="0032578D">
        <w:tc>
          <w:tcPr>
            <w:tcW w:w="670" w:type="dxa"/>
          </w:tcPr>
          <w:p w14:paraId="510B3CE1" w14:textId="77777777" w:rsidR="00FD6414" w:rsidRDefault="00FD6414" w:rsidP="00FD6414">
            <w:pPr>
              <w:spacing w:line="360" w:lineRule="auto"/>
              <w:jc w:val="both"/>
              <w:rPr>
                <w:rFonts w:cs="FrankRuehl"/>
                <w:sz w:val="26"/>
                <w:szCs w:val="26"/>
                <w:rtl/>
              </w:rPr>
            </w:pPr>
            <w:r>
              <w:rPr>
                <w:rFonts w:cs="FrankRuehl" w:hint="cs"/>
                <w:sz w:val="26"/>
                <w:szCs w:val="26"/>
                <w:rtl/>
              </w:rPr>
              <w:t>13</w:t>
            </w:r>
          </w:p>
        </w:tc>
        <w:tc>
          <w:tcPr>
            <w:tcW w:w="7835" w:type="dxa"/>
          </w:tcPr>
          <w:p w14:paraId="372B624C" w14:textId="77777777" w:rsidR="00FD6414" w:rsidRDefault="00FD6414" w:rsidP="00FD6414">
            <w:pPr>
              <w:spacing w:line="360" w:lineRule="auto"/>
              <w:jc w:val="both"/>
              <w:rPr>
                <w:rFonts w:cs="FrankRuehl"/>
                <w:sz w:val="26"/>
                <w:szCs w:val="26"/>
                <w:rtl/>
              </w:rPr>
            </w:pPr>
            <w:r>
              <w:rPr>
                <w:rFonts w:cs="FrankRuehl" w:hint="cs"/>
                <w:sz w:val="26"/>
                <w:szCs w:val="26"/>
                <w:rtl/>
              </w:rPr>
              <w:t>הוראות כלליות</w:t>
            </w:r>
          </w:p>
        </w:tc>
        <w:tc>
          <w:tcPr>
            <w:tcW w:w="671" w:type="dxa"/>
          </w:tcPr>
          <w:p w14:paraId="1666E04B" w14:textId="77777777" w:rsidR="00FD6414" w:rsidRDefault="00FD6414" w:rsidP="00FD6414">
            <w:pPr>
              <w:spacing w:line="360" w:lineRule="auto"/>
              <w:jc w:val="center"/>
              <w:rPr>
                <w:rFonts w:cs="FrankRuehl"/>
                <w:sz w:val="26"/>
                <w:szCs w:val="26"/>
                <w:rtl/>
              </w:rPr>
            </w:pPr>
            <w:r>
              <w:rPr>
                <w:rFonts w:cs="FrankRuehl" w:hint="cs"/>
                <w:sz w:val="26"/>
                <w:szCs w:val="26"/>
                <w:rtl/>
              </w:rPr>
              <w:t>23</w:t>
            </w:r>
          </w:p>
        </w:tc>
      </w:tr>
    </w:tbl>
    <w:p w14:paraId="2BE56C44" w14:textId="77777777" w:rsidR="00A1642F" w:rsidRDefault="00A1642F" w:rsidP="0085189A">
      <w:pPr>
        <w:spacing w:after="0" w:line="360" w:lineRule="auto"/>
        <w:ind w:left="-2"/>
        <w:jc w:val="both"/>
        <w:rPr>
          <w:rFonts w:cs="FrankRuehl"/>
          <w:sz w:val="26"/>
          <w:szCs w:val="26"/>
          <w:rtl/>
        </w:rPr>
      </w:pPr>
    </w:p>
    <w:p w14:paraId="1B7740C6" w14:textId="77777777" w:rsidR="00A1642F" w:rsidRDefault="00A1642F" w:rsidP="0085189A">
      <w:pPr>
        <w:spacing w:after="0" w:line="360" w:lineRule="auto"/>
        <w:ind w:left="-2"/>
        <w:jc w:val="both"/>
        <w:rPr>
          <w:rFonts w:cs="FrankRuehl"/>
          <w:sz w:val="26"/>
          <w:szCs w:val="26"/>
          <w:rtl/>
        </w:rPr>
      </w:pPr>
    </w:p>
    <w:p w14:paraId="48FCBE20" w14:textId="77777777" w:rsidR="00377711" w:rsidRDefault="00377711" w:rsidP="0023226C">
      <w:pPr>
        <w:spacing w:after="0" w:line="360" w:lineRule="auto"/>
        <w:ind w:left="-2"/>
        <w:jc w:val="both"/>
        <w:rPr>
          <w:rFonts w:cs="FrankRuehl"/>
          <w:sz w:val="26"/>
          <w:szCs w:val="26"/>
        </w:rPr>
      </w:pPr>
      <w:r>
        <w:rPr>
          <w:rFonts w:cs="FrankRuehl"/>
          <w:sz w:val="26"/>
          <w:szCs w:val="26"/>
          <w:rtl/>
        </w:rPr>
        <w:br w:type="page"/>
      </w:r>
    </w:p>
    <w:p w14:paraId="2316B56E" w14:textId="77777777" w:rsidR="00BC1D41" w:rsidRPr="00C81B64" w:rsidRDefault="00536CD4" w:rsidP="0085189A">
      <w:pPr>
        <w:spacing w:after="0" w:line="360" w:lineRule="auto"/>
        <w:ind w:left="-2"/>
        <w:jc w:val="both"/>
        <w:rPr>
          <w:rFonts w:ascii="FrankRuehl" w:hAnsi="FrankRuehl" w:cs="FrankRuehl"/>
          <w:b/>
          <w:bCs/>
          <w:sz w:val="20"/>
          <w:szCs w:val="26"/>
          <w:rtl/>
        </w:rPr>
      </w:pPr>
      <w:r w:rsidRPr="00C81B64">
        <w:rPr>
          <w:rFonts w:ascii="FrankRuehl" w:hAnsi="FrankRuehl" w:cs="FrankRuehl" w:hint="cs"/>
          <w:sz w:val="20"/>
          <w:szCs w:val="26"/>
          <w:rtl/>
        </w:rPr>
        <w:lastRenderedPageBreak/>
        <w:t>הרשות הממשלתית למים ולביוב</w:t>
      </w:r>
      <w:r w:rsidR="00BC1D41" w:rsidRPr="00C81B64">
        <w:rPr>
          <w:rFonts w:ascii="FrankRuehl" w:hAnsi="FrankRuehl" w:cs="FrankRuehl" w:hint="cs"/>
          <w:sz w:val="20"/>
          <w:szCs w:val="26"/>
          <w:rtl/>
        </w:rPr>
        <w:t xml:space="preserve"> (להלן: "</w:t>
      </w:r>
      <w:r w:rsidR="00BC1D41" w:rsidRPr="00C81B64">
        <w:rPr>
          <w:rFonts w:ascii="FrankRuehl" w:hAnsi="FrankRuehl" w:cs="FrankRuehl" w:hint="cs"/>
          <w:b/>
          <w:bCs/>
          <w:sz w:val="20"/>
          <w:szCs w:val="26"/>
          <w:rtl/>
        </w:rPr>
        <w:t>הרשות</w:t>
      </w:r>
      <w:r w:rsidR="00BC1D41" w:rsidRPr="00C81B64">
        <w:rPr>
          <w:rFonts w:ascii="FrankRuehl" w:hAnsi="FrankRuehl" w:cs="FrankRuehl" w:hint="cs"/>
          <w:sz w:val="20"/>
          <w:szCs w:val="26"/>
          <w:rtl/>
        </w:rPr>
        <w:t>" או "</w:t>
      </w:r>
      <w:r w:rsidR="00BC1D41" w:rsidRPr="00C81B64">
        <w:rPr>
          <w:rFonts w:ascii="FrankRuehl" w:hAnsi="FrankRuehl" w:cs="FrankRuehl" w:hint="cs"/>
          <w:b/>
          <w:bCs/>
          <w:sz w:val="20"/>
          <w:szCs w:val="26"/>
          <w:rtl/>
        </w:rPr>
        <w:t>רשות המים</w:t>
      </w:r>
      <w:r w:rsidR="00BC1D41" w:rsidRPr="00C81B64">
        <w:rPr>
          <w:rFonts w:ascii="FrankRuehl" w:hAnsi="FrankRuehl" w:cs="FrankRuehl" w:hint="cs"/>
          <w:sz w:val="20"/>
          <w:szCs w:val="26"/>
          <w:rtl/>
        </w:rPr>
        <w:t>"), פונה</w:t>
      </w:r>
      <w:r w:rsidR="005B01F6" w:rsidRPr="00C81B64">
        <w:rPr>
          <w:rFonts w:ascii="FrankRuehl" w:hAnsi="FrankRuehl" w:cs="FrankRuehl" w:hint="cs"/>
          <w:sz w:val="20"/>
          <w:szCs w:val="26"/>
          <w:rtl/>
        </w:rPr>
        <w:t xml:space="preserve"> בזאת במכרז פומבי </w:t>
      </w:r>
      <w:r w:rsidR="0032578D" w:rsidRPr="00C81B64">
        <w:rPr>
          <w:rFonts w:ascii="FrankRuehl" w:hAnsi="FrankRuehl" w:cs="FrankRuehl" w:hint="cs"/>
          <w:sz w:val="20"/>
          <w:szCs w:val="26"/>
          <w:rtl/>
        </w:rPr>
        <w:t xml:space="preserve">דו שלבי </w:t>
      </w:r>
      <w:r w:rsidR="005B01F6" w:rsidRPr="00C81B64">
        <w:rPr>
          <w:rFonts w:ascii="FrankRuehl" w:hAnsi="FrankRuehl" w:cs="FrankRuehl" w:hint="cs"/>
          <w:sz w:val="20"/>
          <w:szCs w:val="26"/>
          <w:rtl/>
        </w:rPr>
        <w:t xml:space="preserve">לקבלת הצעות </w:t>
      </w:r>
      <w:r w:rsidR="002F50A5" w:rsidRPr="00C81B64">
        <w:rPr>
          <w:rFonts w:ascii="FrankRuehl" w:hAnsi="FrankRuehl" w:cs="FrankRuehl" w:hint="cs"/>
          <w:sz w:val="20"/>
          <w:szCs w:val="26"/>
          <w:rtl/>
        </w:rPr>
        <w:t xml:space="preserve">לשדרוג מערכת </w:t>
      </w:r>
      <w:r w:rsidR="002F50A5" w:rsidRPr="00C81B64">
        <w:rPr>
          <w:rFonts w:ascii="FrankRuehl" w:hAnsi="FrankRuehl" w:cs="FrankRuehl"/>
          <w:sz w:val="20"/>
          <w:szCs w:val="26"/>
        </w:rPr>
        <w:t xml:space="preserve">WebLogic </w:t>
      </w:r>
      <w:r w:rsidR="005B01F6" w:rsidRPr="00C81B64">
        <w:rPr>
          <w:rFonts w:ascii="FrankRuehl" w:hAnsi="FrankRuehl" w:cs="FrankRuehl" w:hint="cs"/>
          <w:sz w:val="20"/>
          <w:szCs w:val="26"/>
          <w:rtl/>
        </w:rPr>
        <w:t xml:space="preserve"> של רשות המים (להלן:- "</w:t>
      </w:r>
      <w:r w:rsidR="002F50A5" w:rsidRPr="00C81B64">
        <w:rPr>
          <w:rFonts w:ascii="FrankRuehl" w:hAnsi="FrankRuehl" w:cs="FrankRuehl" w:hint="cs"/>
          <w:b/>
          <w:bCs/>
          <w:sz w:val="20"/>
          <w:szCs w:val="26"/>
          <w:rtl/>
        </w:rPr>
        <w:t>שדרוג המערכת</w:t>
      </w:r>
      <w:r w:rsidR="005B01F6" w:rsidRPr="00C81B64">
        <w:rPr>
          <w:rFonts w:ascii="FrankRuehl" w:hAnsi="FrankRuehl" w:cs="FrankRuehl" w:hint="cs"/>
          <w:sz w:val="20"/>
          <w:szCs w:val="26"/>
          <w:rtl/>
        </w:rPr>
        <w:t>").</w:t>
      </w:r>
    </w:p>
    <w:p w14:paraId="393B14B4" w14:textId="77777777" w:rsidR="009502A4" w:rsidRDefault="009502A4" w:rsidP="0085189A">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2A960BC4" w14:textId="77777777" w:rsidR="009E538E" w:rsidRPr="009E538E" w:rsidRDefault="009E538E" w:rsidP="0085189A">
      <w:pPr>
        <w:spacing w:after="0" w:line="240" w:lineRule="auto"/>
        <w:ind w:right="-993"/>
        <w:jc w:val="both"/>
        <w:rPr>
          <w:rFonts w:cs="FrankRuehl"/>
          <w:sz w:val="26"/>
          <w:szCs w:val="26"/>
          <w:rtl/>
        </w:rPr>
      </w:pPr>
    </w:p>
    <w:p w14:paraId="594E37E4" w14:textId="77777777" w:rsidR="001B7E62" w:rsidRPr="00246811" w:rsidRDefault="00BC1D41"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Pr>
      </w:pPr>
      <w:bookmarkStart w:id="3" w:name="_Toc364353831"/>
      <w:r w:rsidRPr="00246811">
        <w:rPr>
          <w:rFonts w:cs="FrankRuehl" w:hint="cs"/>
          <w:b/>
          <w:bCs/>
          <w:sz w:val="32"/>
          <w:szCs w:val="32"/>
          <w:u w:val="single"/>
          <w:rtl/>
        </w:rPr>
        <w:t>רקע</w:t>
      </w:r>
      <w:bookmarkEnd w:id="3"/>
    </w:p>
    <w:p w14:paraId="28C30FEE" w14:textId="77777777" w:rsidR="00783DD6" w:rsidRDefault="005B01F6" w:rsidP="00917EAB">
      <w:pPr>
        <w:pStyle w:val="HNormal"/>
        <w:numPr>
          <w:ilvl w:val="1"/>
          <w:numId w:val="2"/>
        </w:numPr>
        <w:tabs>
          <w:tab w:val="num" w:pos="820"/>
          <w:tab w:val="left" w:pos="8312"/>
        </w:tabs>
        <w:spacing w:after="240" w:line="360" w:lineRule="auto"/>
        <w:ind w:left="679" w:hanging="426"/>
        <w:rPr>
          <w:rFonts w:ascii="FrankRuehl" w:hAnsi="FrankRuehl" w:cs="FrankRuehl"/>
          <w:sz w:val="20"/>
          <w:szCs w:val="26"/>
        </w:rPr>
      </w:pPr>
      <w:r w:rsidRPr="004A1D1F">
        <w:rPr>
          <w:rFonts w:ascii="FrankRuehl" w:hAnsi="FrankRuehl" w:cs="FrankRuehl" w:hint="cs"/>
          <w:sz w:val="20"/>
          <w:szCs w:val="26"/>
          <w:rtl/>
        </w:rPr>
        <w:t xml:space="preserve">אגף </w:t>
      </w:r>
      <w:r>
        <w:rPr>
          <w:rFonts w:ascii="FrankRuehl" w:hAnsi="FrankRuehl" w:cs="FrankRuehl" w:hint="cs"/>
          <w:sz w:val="20"/>
          <w:szCs w:val="26"/>
          <w:rtl/>
        </w:rPr>
        <w:t xml:space="preserve">בכיר </w:t>
      </w:r>
      <w:r w:rsidRPr="004A1D1F">
        <w:rPr>
          <w:rFonts w:ascii="FrankRuehl" w:hAnsi="FrankRuehl" w:cs="FrankRuehl" w:hint="cs"/>
          <w:sz w:val="20"/>
          <w:szCs w:val="26"/>
          <w:rtl/>
        </w:rPr>
        <w:t>לטכנולוגיות דיגיטליות ולמידע ברשות המים (להלן - "</w:t>
      </w:r>
      <w:r w:rsidRPr="004A1D1F">
        <w:rPr>
          <w:rFonts w:ascii="FrankRuehl" w:hAnsi="FrankRuehl" w:cs="FrankRuehl" w:hint="cs"/>
          <w:b/>
          <w:bCs/>
          <w:sz w:val="20"/>
          <w:szCs w:val="26"/>
          <w:rtl/>
        </w:rPr>
        <w:t>האגף</w:t>
      </w:r>
      <w:r w:rsidRPr="004A1D1F">
        <w:rPr>
          <w:rFonts w:ascii="FrankRuehl" w:hAnsi="FrankRuehl" w:cs="FrankRuehl" w:hint="cs"/>
          <w:sz w:val="20"/>
          <w:szCs w:val="26"/>
          <w:rtl/>
        </w:rPr>
        <w:t xml:space="preserve">") הוא האחראי על מכלול ההיבטים של טכנולוגית המידע ברשות. </w:t>
      </w:r>
    </w:p>
    <w:p w14:paraId="5E46D8BA" w14:textId="77777777" w:rsidR="005B01F6" w:rsidRPr="00783DD6" w:rsidRDefault="005D3A92" w:rsidP="00A814FC">
      <w:pPr>
        <w:pStyle w:val="HNormal"/>
        <w:numPr>
          <w:ilvl w:val="1"/>
          <w:numId w:val="2"/>
        </w:numPr>
        <w:tabs>
          <w:tab w:val="num" w:pos="820"/>
          <w:tab w:val="left" w:pos="8312"/>
        </w:tabs>
        <w:spacing w:after="240" w:line="360" w:lineRule="auto"/>
        <w:ind w:left="679" w:hanging="426"/>
        <w:rPr>
          <w:rFonts w:ascii="FrankRuehl" w:hAnsi="FrankRuehl" w:cs="FrankRuehl"/>
          <w:sz w:val="26"/>
          <w:szCs w:val="26"/>
        </w:rPr>
      </w:pPr>
      <w:r>
        <w:rPr>
          <w:rFonts w:ascii="FrankRuehl" w:hAnsi="FrankRuehl" w:cs="FrankRuehl" w:hint="cs"/>
          <w:sz w:val="20"/>
          <w:szCs w:val="26"/>
          <w:rtl/>
        </w:rPr>
        <w:t xml:space="preserve">האגף </w:t>
      </w:r>
      <w:r w:rsidR="00E81D68">
        <w:rPr>
          <w:rFonts w:ascii="FrankRuehl" w:hAnsi="FrankRuehl" w:cs="FrankRuehl" w:hint="cs"/>
          <w:sz w:val="20"/>
          <w:szCs w:val="26"/>
          <w:rtl/>
        </w:rPr>
        <w:t xml:space="preserve">מבקש </w:t>
      </w:r>
      <w:r w:rsidR="00E81D68" w:rsidRPr="00E81D68">
        <w:rPr>
          <w:rFonts w:ascii="FrankRuehl" w:hAnsi="FrankRuehl" w:cs="FrankRuehl" w:hint="cs"/>
          <w:sz w:val="20"/>
          <w:szCs w:val="26"/>
          <w:rtl/>
        </w:rPr>
        <w:t xml:space="preserve">לשדרג את </w:t>
      </w:r>
      <w:r w:rsidR="00E81D68" w:rsidRPr="00E81D68">
        <w:rPr>
          <w:rFonts w:ascii="FrankRuehl" w:hAnsi="FrankRuehl" w:cs="FrankRuehl"/>
          <w:sz w:val="20"/>
          <w:szCs w:val="26"/>
          <w:rtl/>
        </w:rPr>
        <w:t>שרת האפליקציה של מערכת הליבה של רשות המים</w:t>
      </w:r>
      <w:r w:rsidR="00C81B64">
        <w:rPr>
          <w:rFonts w:ascii="FrankRuehl" w:hAnsi="FrankRuehl" w:cs="FrankRuehl" w:hint="cs"/>
          <w:sz w:val="20"/>
          <w:szCs w:val="26"/>
          <w:rtl/>
        </w:rPr>
        <w:t xml:space="preserve"> (מעמ"ר)</w:t>
      </w:r>
      <w:r w:rsidR="00E81D68" w:rsidRPr="00E81D68">
        <w:rPr>
          <w:rFonts w:ascii="FrankRuehl" w:hAnsi="FrankRuehl" w:cs="FrankRuehl" w:hint="cs"/>
          <w:sz w:val="20"/>
          <w:szCs w:val="26"/>
          <w:rtl/>
        </w:rPr>
        <w:t xml:space="preserve"> מגרסת </w:t>
      </w:r>
      <w:r w:rsidR="00E81D68" w:rsidRPr="00783DD6">
        <w:rPr>
          <w:rFonts w:ascii="FrankRuehl" w:hAnsi="FrankRuehl" w:cs="FrankRuehl"/>
          <w:sz w:val="26"/>
          <w:szCs w:val="26"/>
        </w:rPr>
        <w:t>WebLogic 11</w:t>
      </w:r>
      <w:r w:rsidR="00E81D68" w:rsidRPr="00783DD6">
        <w:rPr>
          <w:rFonts w:ascii="FrankRuehl" w:hAnsi="FrankRuehl" w:cs="FrankRuehl"/>
          <w:sz w:val="26"/>
          <w:szCs w:val="26"/>
          <w:rtl/>
        </w:rPr>
        <w:t>.</w:t>
      </w:r>
      <w:r w:rsidR="00E81D68" w:rsidRPr="00783DD6">
        <w:rPr>
          <w:rFonts w:ascii="FrankRuehl" w:hAnsi="FrankRuehl" w:cs="FrankRuehl" w:hint="cs"/>
          <w:sz w:val="26"/>
          <w:szCs w:val="26"/>
          <w:rtl/>
        </w:rPr>
        <w:t xml:space="preserve"> לגרסת </w:t>
      </w:r>
      <w:r w:rsidR="00E81D68" w:rsidRPr="00783DD6">
        <w:rPr>
          <w:rFonts w:ascii="FrankRuehl" w:hAnsi="FrankRuehl" w:cs="FrankRuehl"/>
          <w:sz w:val="26"/>
          <w:szCs w:val="26"/>
        </w:rPr>
        <w:t>WebLogic 12.2.1.4.0</w:t>
      </w:r>
      <w:r w:rsidR="00E81D68" w:rsidRPr="00783DD6">
        <w:rPr>
          <w:rFonts w:ascii="FrankRuehl" w:hAnsi="FrankRuehl" w:cs="FrankRuehl" w:hint="cs"/>
          <w:sz w:val="26"/>
          <w:szCs w:val="26"/>
          <w:rtl/>
        </w:rPr>
        <w:t>.</w:t>
      </w:r>
      <w:r w:rsidR="00A814FC">
        <w:rPr>
          <w:rFonts w:ascii="FrankRuehl" w:hAnsi="FrankRuehl" w:cs="FrankRuehl" w:hint="cs"/>
          <w:sz w:val="26"/>
          <w:szCs w:val="26"/>
          <w:rtl/>
        </w:rPr>
        <w:t xml:space="preserve"> </w:t>
      </w:r>
      <w:r w:rsidR="00A814FC" w:rsidRPr="00A814FC">
        <w:rPr>
          <w:rFonts w:ascii="FrankRuehl" w:hAnsi="FrankRuehl" w:cs="FrankRuehl"/>
          <w:sz w:val="26"/>
          <w:szCs w:val="26"/>
          <w:rtl/>
        </w:rPr>
        <w:t xml:space="preserve">מדובר על שרתי </w:t>
      </w:r>
      <w:r w:rsidR="00A814FC" w:rsidRPr="00A814FC">
        <w:rPr>
          <w:rFonts w:ascii="FrankRuehl" w:hAnsi="FrankRuehl" w:cs="FrankRuehl"/>
          <w:sz w:val="26"/>
          <w:szCs w:val="26"/>
        </w:rPr>
        <w:t>WINDOWS</w:t>
      </w:r>
      <w:r w:rsidR="00A814FC" w:rsidRPr="00A814FC">
        <w:rPr>
          <w:rFonts w:ascii="FrankRuehl" w:hAnsi="FrankRuehl" w:cs="FrankRuehl"/>
          <w:sz w:val="26"/>
          <w:szCs w:val="26"/>
          <w:rtl/>
        </w:rPr>
        <w:t xml:space="preserve"> בסביבה וירטואלית</w:t>
      </w:r>
      <w:r w:rsidR="00A814FC">
        <w:rPr>
          <w:rFonts w:ascii="FrankRuehl" w:hAnsi="FrankRuehl" w:cs="FrankRuehl" w:hint="cs"/>
          <w:sz w:val="26"/>
          <w:szCs w:val="26"/>
          <w:rtl/>
        </w:rPr>
        <w:t>.</w:t>
      </w:r>
    </w:p>
    <w:p w14:paraId="5EF54B68" w14:textId="77777777" w:rsidR="005B01F6" w:rsidRPr="004A1D1F" w:rsidRDefault="005B01F6" w:rsidP="00917EAB">
      <w:pPr>
        <w:pStyle w:val="HNormal"/>
        <w:numPr>
          <w:ilvl w:val="1"/>
          <w:numId w:val="2"/>
        </w:numPr>
        <w:tabs>
          <w:tab w:val="num" w:pos="820"/>
          <w:tab w:val="left" w:pos="8312"/>
        </w:tabs>
        <w:spacing w:after="240" w:line="360" w:lineRule="auto"/>
        <w:ind w:left="679" w:hanging="426"/>
        <w:rPr>
          <w:rFonts w:ascii="FrankRuehl" w:hAnsi="FrankRuehl" w:cs="FrankRuehl"/>
          <w:sz w:val="20"/>
          <w:szCs w:val="26"/>
        </w:rPr>
      </w:pPr>
      <w:r w:rsidRPr="004A1D1F">
        <w:rPr>
          <w:rFonts w:ascii="FrankRuehl" w:hAnsi="FrankRuehl" w:cs="FrankRuehl" w:hint="cs"/>
          <w:sz w:val="20"/>
          <w:szCs w:val="26"/>
          <w:rtl/>
        </w:rPr>
        <w:t xml:space="preserve">האגף פונה בזאת לקבלת הצעות </w:t>
      </w:r>
      <w:r w:rsidR="005D3A92">
        <w:rPr>
          <w:rFonts w:ascii="FrankRuehl" w:hAnsi="FrankRuehl" w:cs="FrankRuehl" w:hint="cs"/>
          <w:sz w:val="20"/>
          <w:szCs w:val="26"/>
          <w:rtl/>
        </w:rPr>
        <w:t>לביצוע השדרוג ולשירותי תמיכה לאחר העליה לאויר</w:t>
      </w:r>
      <w:r w:rsidRPr="004A1D1F">
        <w:rPr>
          <w:rFonts w:ascii="FrankRuehl" w:hAnsi="FrankRuehl" w:cs="FrankRuehl" w:hint="cs"/>
          <w:sz w:val="20"/>
          <w:szCs w:val="26"/>
          <w:rtl/>
        </w:rPr>
        <w:t>, כמפורט במ</w:t>
      </w:r>
      <w:r>
        <w:rPr>
          <w:rFonts w:ascii="FrankRuehl" w:hAnsi="FrankRuehl" w:cs="FrankRuehl" w:hint="cs"/>
          <w:sz w:val="20"/>
          <w:szCs w:val="26"/>
          <w:rtl/>
        </w:rPr>
        <w:t>כרז</w:t>
      </w:r>
      <w:r w:rsidRPr="004A1D1F">
        <w:rPr>
          <w:rFonts w:ascii="FrankRuehl" w:hAnsi="FrankRuehl" w:cs="FrankRuehl" w:hint="cs"/>
          <w:sz w:val="20"/>
          <w:szCs w:val="26"/>
          <w:rtl/>
        </w:rPr>
        <w:t xml:space="preserve"> זה.</w:t>
      </w:r>
    </w:p>
    <w:p w14:paraId="035ACDF2" w14:textId="77777777" w:rsidR="008F6E24" w:rsidRPr="00246811" w:rsidRDefault="00545BD3"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tl/>
        </w:rPr>
      </w:pPr>
      <w:bookmarkStart w:id="4" w:name="_Ref363640345"/>
      <w:bookmarkStart w:id="5"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4"/>
      <w:bookmarkEnd w:id="5"/>
    </w:p>
    <w:p w14:paraId="4D9B6560" w14:textId="77777777" w:rsidR="00870488" w:rsidRPr="008F6E24" w:rsidRDefault="00870488" w:rsidP="00870488">
      <w:pPr>
        <w:pStyle w:val="a6"/>
        <w:spacing w:after="0"/>
        <w:ind w:left="284" w:right="-993" w:firstLine="397"/>
        <w:jc w:val="both"/>
        <w:rPr>
          <w:rFonts w:cs="FrankRuehl"/>
          <w:sz w:val="26"/>
          <w:szCs w:val="26"/>
          <w:rtl/>
        </w:rPr>
      </w:pPr>
    </w:p>
    <w:p w14:paraId="5D8CF102" w14:textId="77777777" w:rsidR="00870488" w:rsidRPr="00A825E7" w:rsidRDefault="00870488" w:rsidP="00870488">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Pr>
      </w:pPr>
      <w:r w:rsidRPr="00A825E7">
        <w:rPr>
          <w:rFonts w:cs="FrankRuehl" w:hint="cs"/>
          <w:b/>
          <w:bCs/>
          <w:sz w:val="26"/>
          <w:szCs w:val="26"/>
          <w:u w:val="single"/>
          <w:rtl/>
        </w:rPr>
        <w:t>הבהרה</w:t>
      </w:r>
      <w:r w:rsidRPr="00A825E7">
        <w:rPr>
          <w:rFonts w:cs="FrankRuehl" w:hint="cs"/>
          <w:b/>
          <w:bCs/>
          <w:sz w:val="26"/>
          <w:szCs w:val="26"/>
          <w:rtl/>
        </w:rPr>
        <w:t xml:space="preserve">: </w:t>
      </w:r>
    </w:p>
    <w:p w14:paraId="0306D177" w14:textId="77777777" w:rsidR="00870488" w:rsidRPr="00A825E7" w:rsidRDefault="00870488" w:rsidP="00870488">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A825E7">
        <w:rPr>
          <w:rFonts w:cs="FrankRuehl" w:hint="cs"/>
          <w:sz w:val="26"/>
          <w:szCs w:val="26"/>
          <w:rtl/>
        </w:rPr>
        <w:t>למסמכי מכרז זה מצורף כ"</w:t>
      </w:r>
      <w:r w:rsidRPr="00A825E7">
        <w:rPr>
          <w:rFonts w:cs="FrankRuehl" w:hint="eastAsia"/>
          <w:b/>
          <w:bCs/>
          <w:sz w:val="26"/>
          <w:szCs w:val="26"/>
          <w:u w:val="single"/>
          <w:rtl/>
        </w:rPr>
        <w:t>נספח</w:t>
      </w:r>
      <w:r w:rsidRPr="00A825E7">
        <w:rPr>
          <w:rFonts w:cs="FrankRuehl"/>
          <w:b/>
          <w:bCs/>
          <w:sz w:val="26"/>
          <w:szCs w:val="26"/>
          <w:u w:val="single"/>
          <w:rtl/>
        </w:rPr>
        <w:t xml:space="preserve"> </w:t>
      </w:r>
      <w:r w:rsidRPr="00A825E7">
        <w:rPr>
          <w:rFonts w:cs="FrankRuehl" w:hint="eastAsia"/>
          <w:b/>
          <w:bCs/>
          <w:sz w:val="26"/>
          <w:szCs w:val="26"/>
          <w:u w:val="single"/>
          <w:rtl/>
        </w:rPr>
        <w:t>ג</w:t>
      </w:r>
      <w:r w:rsidRPr="00A825E7">
        <w:rPr>
          <w:rFonts w:cs="FrankRuehl"/>
          <w:b/>
          <w:bCs/>
          <w:sz w:val="26"/>
          <w:szCs w:val="26"/>
          <w:u w:val="single"/>
          <w:rtl/>
        </w:rPr>
        <w:t>'</w:t>
      </w:r>
      <w:r w:rsidRPr="00A825E7">
        <w:rPr>
          <w:rFonts w:cs="FrankRuehl" w:hint="cs"/>
          <w:sz w:val="26"/>
          <w:szCs w:val="26"/>
          <w:rtl/>
        </w:rPr>
        <w:t>" מפרט מקצועי ובו מפורטים המאפיינים, הדרישות, התבחינים והתהליכים נושא ההתקשרות (להלן: "</w:t>
      </w:r>
      <w:r w:rsidRPr="00A825E7">
        <w:rPr>
          <w:rFonts w:cs="FrankRuehl" w:hint="cs"/>
          <w:b/>
          <w:bCs/>
          <w:sz w:val="26"/>
          <w:szCs w:val="26"/>
          <w:rtl/>
        </w:rPr>
        <w:t>המפרט המקצועי</w:t>
      </w:r>
      <w:r w:rsidRPr="00A825E7">
        <w:rPr>
          <w:rFonts w:cs="FrankRuehl" w:hint="cs"/>
          <w:sz w:val="26"/>
          <w:szCs w:val="26"/>
          <w:rtl/>
        </w:rPr>
        <w:t>"). להלן יובאו עיקרי הדרישות המקצועיות, כאשר הנוסח המלא והמחייב מופיע במפרט המקצועי הנ"ל.</w:t>
      </w:r>
    </w:p>
    <w:p w14:paraId="379E7FBF" w14:textId="77777777" w:rsidR="00870488" w:rsidRPr="00A825E7" w:rsidRDefault="00870488" w:rsidP="00870488">
      <w:pPr>
        <w:spacing w:after="0" w:line="240" w:lineRule="auto"/>
        <w:ind w:left="284" w:right="-993" w:firstLine="397"/>
        <w:jc w:val="both"/>
        <w:rPr>
          <w:rFonts w:cs="FrankRuehl"/>
          <w:sz w:val="26"/>
          <w:szCs w:val="26"/>
          <w:rtl/>
        </w:rPr>
      </w:pPr>
    </w:p>
    <w:p w14:paraId="5697A119" w14:textId="77777777" w:rsidR="005B01F6" w:rsidRPr="00A97DA3" w:rsidRDefault="005B01F6" w:rsidP="0085189A">
      <w:pPr>
        <w:pStyle w:val="HNormal"/>
        <w:numPr>
          <w:ilvl w:val="1"/>
          <w:numId w:val="2"/>
        </w:numPr>
        <w:tabs>
          <w:tab w:val="num" w:pos="864"/>
          <w:tab w:val="left" w:pos="8312"/>
        </w:tabs>
        <w:spacing w:after="0" w:line="360" w:lineRule="auto"/>
        <w:ind w:left="864" w:hanging="576"/>
        <w:rPr>
          <w:rFonts w:ascii="FrankRuehl" w:hAnsi="FrankRuehl" w:cs="FrankRuehl"/>
          <w:b/>
          <w:bCs/>
          <w:sz w:val="20"/>
          <w:szCs w:val="26"/>
        </w:rPr>
      </w:pPr>
      <w:r w:rsidRPr="00A97DA3">
        <w:rPr>
          <w:rFonts w:ascii="FrankRuehl" w:hAnsi="FrankRuehl" w:cs="FrankRuehl" w:hint="cs"/>
          <w:b/>
          <w:bCs/>
          <w:sz w:val="20"/>
          <w:szCs w:val="26"/>
          <w:rtl/>
        </w:rPr>
        <w:t>השירותים הנדרשים מהזוכה במכרז הם כדלקמן</w:t>
      </w:r>
    </w:p>
    <w:p w14:paraId="120C1D58" w14:textId="77777777" w:rsidR="005B01F6" w:rsidRPr="00A97DA3" w:rsidRDefault="005B01F6" w:rsidP="0085189A">
      <w:pPr>
        <w:pStyle w:val="HNormal"/>
        <w:numPr>
          <w:ilvl w:val="2"/>
          <w:numId w:val="2"/>
        </w:numPr>
        <w:tabs>
          <w:tab w:val="left" w:pos="8312"/>
        </w:tabs>
        <w:spacing w:after="0" w:line="360" w:lineRule="auto"/>
        <w:ind w:hanging="576"/>
        <w:rPr>
          <w:rFonts w:ascii="FrankRuehl" w:hAnsi="FrankRuehl" w:cs="FrankRuehl"/>
          <w:sz w:val="20"/>
          <w:szCs w:val="26"/>
          <w:u w:val="single"/>
        </w:rPr>
      </w:pPr>
      <w:bookmarkStart w:id="6" w:name="_Toc464640994"/>
      <w:r w:rsidRPr="00A97DA3">
        <w:rPr>
          <w:rFonts w:ascii="FrankRuehl" w:hAnsi="FrankRuehl" w:cs="FrankRuehl" w:hint="eastAsia"/>
          <w:sz w:val="20"/>
          <w:szCs w:val="26"/>
          <w:u w:val="single"/>
          <w:rtl/>
        </w:rPr>
        <w:t>יעדי</w:t>
      </w:r>
      <w:r w:rsidRPr="00A97DA3">
        <w:rPr>
          <w:rFonts w:ascii="FrankRuehl" w:hAnsi="FrankRuehl" w:cs="FrankRuehl"/>
          <w:sz w:val="20"/>
          <w:szCs w:val="26"/>
          <w:u w:val="single"/>
          <w:rtl/>
        </w:rPr>
        <w:t xml:space="preserve"> </w:t>
      </w:r>
      <w:r>
        <w:rPr>
          <w:rFonts w:ascii="FrankRuehl" w:hAnsi="FrankRuehl" w:cs="FrankRuehl" w:hint="cs"/>
          <w:sz w:val="20"/>
          <w:szCs w:val="26"/>
          <w:u w:val="single"/>
          <w:rtl/>
        </w:rPr>
        <w:t>השירות</w:t>
      </w:r>
      <w:bookmarkEnd w:id="6"/>
    </w:p>
    <w:p w14:paraId="75CE639A" w14:textId="77777777" w:rsidR="005B01F6" w:rsidRDefault="005B01F6" w:rsidP="00A814FC">
      <w:pPr>
        <w:pStyle w:val="HNormal"/>
        <w:tabs>
          <w:tab w:val="left" w:pos="8312"/>
        </w:tabs>
        <w:spacing w:line="360" w:lineRule="auto"/>
        <w:ind w:left="1440"/>
        <w:rPr>
          <w:rFonts w:ascii="FrankRuehl" w:hAnsi="FrankRuehl" w:cs="FrankRuehl"/>
          <w:sz w:val="20"/>
          <w:szCs w:val="26"/>
          <w:rtl/>
        </w:rPr>
      </w:pPr>
      <w:r>
        <w:rPr>
          <w:rFonts w:ascii="FrankRuehl" w:hAnsi="FrankRuehl" w:cs="FrankRuehl" w:hint="cs"/>
          <w:sz w:val="20"/>
          <w:szCs w:val="26"/>
          <w:rtl/>
        </w:rPr>
        <w:t xml:space="preserve">השירותים המקצועיים, מושא מכרז זה, מיועדים </w:t>
      </w:r>
      <w:r w:rsidR="00822692" w:rsidRPr="00822692">
        <w:rPr>
          <w:rFonts w:ascii="FrankRuehl" w:hAnsi="FrankRuehl" w:cs="FrankRuehl" w:hint="cs"/>
          <w:sz w:val="20"/>
          <w:szCs w:val="26"/>
          <w:rtl/>
        </w:rPr>
        <w:t xml:space="preserve">לשדרג את </w:t>
      </w:r>
      <w:r w:rsidR="00822692" w:rsidRPr="00822692">
        <w:rPr>
          <w:rFonts w:ascii="FrankRuehl" w:hAnsi="FrankRuehl" w:cs="FrankRuehl"/>
          <w:sz w:val="20"/>
          <w:szCs w:val="26"/>
          <w:rtl/>
        </w:rPr>
        <w:t>שרת האפליקציה של מערכת הליבה של רשות המים</w:t>
      </w:r>
      <w:r w:rsidR="00822692" w:rsidRPr="00822692">
        <w:rPr>
          <w:rFonts w:ascii="FrankRuehl" w:hAnsi="FrankRuehl" w:cs="FrankRuehl" w:hint="cs"/>
          <w:sz w:val="20"/>
          <w:szCs w:val="26"/>
          <w:rtl/>
        </w:rPr>
        <w:t xml:space="preserve"> (מעמ"ר) מגרסת </w:t>
      </w:r>
      <w:r w:rsidR="00822692" w:rsidRPr="006855B7">
        <w:rPr>
          <w:rFonts w:ascii="FrankRuehl" w:hAnsi="FrankRuehl" w:cs="FrankRuehl"/>
          <w:sz w:val="26"/>
          <w:szCs w:val="26"/>
        </w:rPr>
        <w:t>WebLogic 11</w:t>
      </w:r>
      <w:r w:rsidR="00822692" w:rsidRPr="00822692">
        <w:rPr>
          <w:rFonts w:ascii="FrankRuehl" w:hAnsi="FrankRuehl" w:cs="FrankRuehl"/>
          <w:sz w:val="20"/>
          <w:szCs w:val="26"/>
          <w:rtl/>
        </w:rPr>
        <w:t>.</w:t>
      </w:r>
      <w:r w:rsidR="00822692" w:rsidRPr="00822692">
        <w:rPr>
          <w:rFonts w:ascii="FrankRuehl" w:hAnsi="FrankRuehl" w:cs="FrankRuehl" w:hint="cs"/>
          <w:sz w:val="20"/>
          <w:szCs w:val="26"/>
          <w:rtl/>
        </w:rPr>
        <w:t xml:space="preserve"> לגרסת </w:t>
      </w:r>
      <w:r w:rsidR="00822692" w:rsidRPr="006855B7">
        <w:rPr>
          <w:rFonts w:ascii="FrankRuehl" w:hAnsi="FrankRuehl" w:cs="FrankRuehl"/>
          <w:sz w:val="26"/>
          <w:szCs w:val="26"/>
        </w:rPr>
        <w:t>WebLogic 12.2.1.4.0</w:t>
      </w:r>
      <w:r w:rsidR="001C1CB1">
        <w:rPr>
          <w:rFonts w:ascii="FrankRuehl" w:hAnsi="FrankRuehl" w:cs="FrankRuehl" w:hint="cs"/>
          <w:sz w:val="20"/>
          <w:szCs w:val="26"/>
          <w:rtl/>
        </w:rPr>
        <w:t>,</w:t>
      </w:r>
      <w:r>
        <w:rPr>
          <w:rFonts w:ascii="FrankRuehl" w:hAnsi="FrankRuehl" w:cs="FrankRuehl" w:hint="cs"/>
          <w:sz w:val="20"/>
          <w:szCs w:val="26"/>
          <w:rtl/>
        </w:rPr>
        <w:t xml:space="preserve"> </w:t>
      </w:r>
      <w:r w:rsidR="00A814FC" w:rsidRPr="00A814FC">
        <w:rPr>
          <w:rFonts w:ascii="FrankRuehl" w:hAnsi="FrankRuehl" w:cs="FrankRuehl" w:hint="cs"/>
          <w:sz w:val="20"/>
          <w:szCs w:val="26"/>
          <w:rtl/>
        </w:rPr>
        <w:t xml:space="preserve">בסביבה של </w:t>
      </w:r>
      <w:r w:rsidR="00A814FC" w:rsidRPr="00A814FC">
        <w:rPr>
          <w:rFonts w:ascii="FrankRuehl" w:hAnsi="FrankRuehl" w:cs="FrankRuehl"/>
          <w:sz w:val="20"/>
          <w:szCs w:val="26"/>
        </w:rPr>
        <w:t>MS-Windows</w:t>
      </w:r>
      <w:r w:rsidR="00A814FC">
        <w:rPr>
          <w:rFonts w:ascii="FrankRuehl" w:hAnsi="FrankRuehl" w:cs="FrankRuehl" w:hint="cs"/>
          <w:sz w:val="20"/>
          <w:szCs w:val="26"/>
          <w:rtl/>
        </w:rPr>
        <w:t>,</w:t>
      </w:r>
      <w:r w:rsidR="00A814FC" w:rsidRPr="00A814FC">
        <w:rPr>
          <w:rFonts w:ascii="FrankRuehl" w:hAnsi="FrankRuehl" w:cs="FrankRuehl" w:hint="cs"/>
          <w:sz w:val="20"/>
          <w:szCs w:val="26"/>
          <w:rtl/>
        </w:rPr>
        <w:t xml:space="preserve"> </w:t>
      </w:r>
      <w:r w:rsidR="00822692">
        <w:rPr>
          <w:rFonts w:ascii="FrankRuehl" w:hAnsi="FrankRuehl" w:cs="FrankRuehl" w:hint="cs"/>
          <w:sz w:val="20"/>
          <w:szCs w:val="26"/>
          <w:rtl/>
        </w:rPr>
        <w:t>בכדי</w:t>
      </w:r>
      <w:r>
        <w:rPr>
          <w:rFonts w:ascii="FrankRuehl" w:hAnsi="FrankRuehl" w:cs="FrankRuehl" w:hint="cs"/>
          <w:sz w:val="20"/>
          <w:szCs w:val="26"/>
          <w:rtl/>
        </w:rPr>
        <w:t xml:space="preserve"> </w:t>
      </w:r>
      <w:r w:rsidR="00822692">
        <w:rPr>
          <w:rFonts w:ascii="FrankRuehl" w:hAnsi="FrankRuehl" w:cs="FrankRuehl" w:hint="cs"/>
          <w:sz w:val="20"/>
          <w:szCs w:val="26"/>
          <w:rtl/>
        </w:rPr>
        <w:t>לשמור</w:t>
      </w:r>
      <w:r>
        <w:rPr>
          <w:rFonts w:ascii="FrankRuehl" w:hAnsi="FrankRuehl" w:cs="FrankRuehl" w:hint="cs"/>
          <w:sz w:val="20"/>
          <w:szCs w:val="26"/>
          <w:rtl/>
        </w:rPr>
        <w:t xml:space="preserve"> על עדכניות טכנולוגית וישומית.</w:t>
      </w:r>
    </w:p>
    <w:p w14:paraId="09CFF25A" w14:textId="77777777" w:rsidR="005B01F6" w:rsidRPr="00A97DA3" w:rsidRDefault="005B01F6" w:rsidP="0085189A">
      <w:pPr>
        <w:pStyle w:val="HNormal"/>
        <w:numPr>
          <w:ilvl w:val="2"/>
          <w:numId w:val="2"/>
        </w:numPr>
        <w:tabs>
          <w:tab w:val="left" w:pos="8312"/>
        </w:tabs>
        <w:spacing w:after="0" w:line="360" w:lineRule="auto"/>
        <w:ind w:hanging="576"/>
        <w:rPr>
          <w:rFonts w:ascii="FrankRuehl" w:hAnsi="FrankRuehl" w:cs="FrankRuehl"/>
          <w:sz w:val="20"/>
          <w:szCs w:val="26"/>
          <w:u w:val="single"/>
        </w:rPr>
      </w:pPr>
      <w:r w:rsidRPr="00A97DA3">
        <w:rPr>
          <w:rFonts w:ascii="FrankRuehl" w:hAnsi="FrankRuehl" w:cs="FrankRuehl" w:hint="cs"/>
          <w:sz w:val="20"/>
          <w:szCs w:val="26"/>
          <w:u w:val="single"/>
          <w:rtl/>
        </w:rPr>
        <w:t xml:space="preserve">מאפייני </w:t>
      </w:r>
      <w:r>
        <w:rPr>
          <w:rFonts w:ascii="FrankRuehl" w:hAnsi="FrankRuehl" w:cs="FrankRuehl" w:hint="cs"/>
          <w:sz w:val="20"/>
          <w:szCs w:val="26"/>
          <w:u w:val="single"/>
          <w:rtl/>
        </w:rPr>
        <w:t>השירות הנדרש</w:t>
      </w:r>
    </w:p>
    <w:p w14:paraId="09910D49" w14:textId="77777777" w:rsidR="00375C2B" w:rsidRDefault="00375C2B" w:rsidP="00375C2B">
      <w:pPr>
        <w:pStyle w:val="HNormal"/>
        <w:numPr>
          <w:ilvl w:val="3"/>
          <w:numId w:val="2"/>
        </w:numPr>
        <w:tabs>
          <w:tab w:val="clear" w:pos="2304"/>
          <w:tab w:val="num" w:pos="2319"/>
          <w:tab w:val="left" w:pos="8312"/>
        </w:tabs>
        <w:spacing w:line="360" w:lineRule="auto"/>
        <w:rPr>
          <w:rFonts w:ascii="FrankRuehl" w:hAnsi="FrankRuehl" w:cs="FrankRuehl"/>
          <w:sz w:val="20"/>
          <w:szCs w:val="26"/>
        </w:rPr>
      </w:pPr>
      <w:r>
        <w:rPr>
          <w:rFonts w:ascii="FrankRuehl" w:hAnsi="FrankRuehl" w:cs="FrankRuehl" w:hint="cs"/>
          <w:sz w:val="20"/>
          <w:szCs w:val="26"/>
          <w:rtl/>
        </w:rPr>
        <w:t>הספק שייבחר יתבקש להעמיד יועץ מומחה בעל נסיון מעשי מוכח בביצוע הפעילויות הנדרשות לשדרוג המערכת בסביבה הטכנולוגית הקיימת ברשות המים, כמפורט להלן.</w:t>
      </w:r>
    </w:p>
    <w:p w14:paraId="1CB771E7" w14:textId="77777777" w:rsidR="005B01F6" w:rsidRDefault="005B01F6"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sidRPr="00A97DA3">
        <w:rPr>
          <w:rFonts w:ascii="FrankRuehl" w:hAnsi="FrankRuehl" w:cs="FrankRuehl" w:hint="cs"/>
          <w:sz w:val="20"/>
          <w:szCs w:val="26"/>
          <w:rtl/>
        </w:rPr>
        <w:t xml:space="preserve">הפרויקט בכללותו יהיה באחריותו המוחלטת והבלעדית של ספק אחד, אשר ישמש כגורם האחראי לעמידה בכל היעדים של </w:t>
      </w:r>
      <w:r>
        <w:rPr>
          <w:rFonts w:ascii="FrankRuehl" w:hAnsi="FrankRuehl" w:cs="FrankRuehl" w:hint="cs"/>
          <w:sz w:val="20"/>
          <w:szCs w:val="26"/>
          <w:rtl/>
        </w:rPr>
        <w:t>השירות</w:t>
      </w:r>
      <w:r w:rsidRPr="00A97DA3">
        <w:rPr>
          <w:rFonts w:ascii="FrankRuehl" w:hAnsi="FrankRuehl" w:cs="FrankRuehl" w:hint="cs"/>
          <w:sz w:val="20"/>
          <w:szCs w:val="26"/>
          <w:rtl/>
        </w:rPr>
        <w:t xml:space="preserve"> ולביצוע מוצלח של כל הפעילויות בו, בהתאם להנחיות </w:t>
      </w:r>
      <w:r>
        <w:rPr>
          <w:rFonts w:ascii="FrankRuehl" w:hAnsi="FrankRuehl" w:cs="FrankRuehl" w:hint="cs"/>
          <w:sz w:val="20"/>
          <w:szCs w:val="26"/>
          <w:rtl/>
        </w:rPr>
        <w:t xml:space="preserve">של </w:t>
      </w:r>
      <w:r w:rsidRPr="00A97DA3">
        <w:rPr>
          <w:rFonts w:ascii="FrankRuehl" w:hAnsi="FrankRuehl" w:cs="FrankRuehl" w:hint="cs"/>
          <w:sz w:val="20"/>
          <w:szCs w:val="26"/>
          <w:rtl/>
        </w:rPr>
        <w:t xml:space="preserve">נציגת הרשות. </w:t>
      </w:r>
      <w:r w:rsidR="00922687">
        <w:rPr>
          <w:rFonts w:ascii="FrankRuehl" w:hAnsi="FrankRuehl" w:cs="FrankRuehl" w:hint="cs"/>
          <w:sz w:val="20"/>
          <w:szCs w:val="26"/>
          <w:rtl/>
        </w:rPr>
        <w:t xml:space="preserve">הספק לא יתקשר </w:t>
      </w:r>
      <w:r>
        <w:rPr>
          <w:rFonts w:ascii="FrankRuehl" w:hAnsi="FrankRuehl" w:cs="FrankRuehl" w:hint="cs"/>
          <w:sz w:val="20"/>
          <w:szCs w:val="26"/>
          <w:rtl/>
        </w:rPr>
        <w:t>עם ספקי-</w:t>
      </w:r>
      <w:r w:rsidRPr="00A97DA3">
        <w:rPr>
          <w:rFonts w:ascii="FrankRuehl" w:hAnsi="FrankRuehl" w:cs="FrankRuehl" w:hint="cs"/>
          <w:sz w:val="20"/>
          <w:szCs w:val="26"/>
          <w:rtl/>
        </w:rPr>
        <w:t>משנה</w:t>
      </w:r>
      <w:r>
        <w:rPr>
          <w:rFonts w:ascii="FrankRuehl" w:hAnsi="FrankRuehl" w:cs="FrankRuehl" w:hint="cs"/>
          <w:sz w:val="20"/>
          <w:szCs w:val="26"/>
          <w:rtl/>
        </w:rPr>
        <w:t>.</w:t>
      </w:r>
    </w:p>
    <w:p w14:paraId="4499703A" w14:textId="77777777" w:rsidR="005B01F6" w:rsidRDefault="00CE739E"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Pr>
          <w:rFonts w:ascii="FrankRuehl" w:hAnsi="FrankRuehl" w:cs="FrankRuehl" w:hint="cs"/>
          <w:sz w:val="20"/>
          <w:szCs w:val="26"/>
          <w:rtl/>
        </w:rPr>
        <w:t>היועץ</w:t>
      </w:r>
      <w:r w:rsidR="005B01F6">
        <w:rPr>
          <w:rFonts w:ascii="FrankRuehl" w:hAnsi="FrankRuehl" w:cs="FrankRuehl" w:hint="cs"/>
          <w:sz w:val="20"/>
          <w:szCs w:val="26"/>
          <w:rtl/>
        </w:rPr>
        <w:t xml:space="preserve"> מטעם הספק יבצע את עבודת</w:t>
      </w:r>
      <w:r w:rsidR="00375C2B">
        <w:rPr>
          <w:rFonts w:ascii="FrankRuehl" w:hAnsi="FrankRuehl" w:cs="FrankRuehl" w:hint="cs"/>
          <w:sz w:val="20"/>
          <w:szCs w:val="26"/>
          <w:rtl/>
        </w:rPr>
        <w:t>ו</w:t>
      </w:r>
      <w:r w:rsidR="005B01F6">
        <w:rPr>
          <w:rFonts w:ascii="FrankRuehl" w:hAnsi="FrankRuehl" w:cs="FrankRuehl" w:hint="cs"/>
          <w:sz w:val="20"/>
          <w:szCs w:val="26"/>
          <w:rtl/>
        </w:rPr>
        <w:t xml:space="preserve"> תחת הנחייתם של הנהלת האגף ושל אנשי-המקצוע הרלבנטיים באגף ותוך שיתוף-פעולה מלא עמם ועם כל ספק אחר, המספק לשרות המים שירותים מקצועיים.</w:t>
      </w:r>
    </w:p>
    <w:p w14:paraId="4D733B95" w14:textId="77777777" w:rsidR="005B01F6" w:rsidRDefault="005B01F6"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Pr>
          <w:rFonts w:ascii="FrankRuehl" w:hAnsi="FrankRuehl" w:cs="FrankRuehl" w:hint="cs"/>
          <w:sz w:val="20"/>
          <w:szCs w:val="26"/>
          <w:rtl/>
        </w:rPr>
        <w:lastRenderedPageBreak/>
        <w:t xml:space="preserve">השירותים והתוצרים יתועדו ע"י </w:t>
      </w:r>
      <w:r w:rsidR="00CE739E">
        <w:rPr>
          <w:rFonts w:ascii="FrankRuehl" w:hAnsi="FrankRuehl" w:cs="FrankRuehl" w:hint="cs"/>
          <w:sz w:val="20"/>
          <w:szCs w:val="26"/>
          <w:rtl/>
        </w:rPr>
        <w:t>היועץ</w:t>
      </w:r>
      <w:r>
        <w:rPr>
          <w:rFonts w:ascii="FrankRuehl" w:hAnsi="FrankRuehl" w:cs="FrankRuehl" w:hint="cs"/>
          <w:sz w:val="20"/>
          <w:szCs w:val="26"/>
          <w:rtl/>
        </w:rPr>
        <w:t xml:space="preserve"> מטעם הספק, בהתאם להנחיות של האגף.</w:t>
      </w:r>
    </w:p>
    <w:p w14:paraId="58C1AD27" w14:textId="77777777" w:rsidR="005B01F6" w:rsidRDefault="005B01F6" w:rsidP="0093112D">
      <w:pPr>
        <w:pStyle w:val="HNormal"/>
        <w:numPr>
          <w:ilvl w:val="3"/>
          <w:numId w:val="2"/>
        </w:numPr>
        <w:tabs>
          <w:tab w:val="clear" w:pos="2304"/>
          <w:tab w:val="num" w:pos="2319"/>
          <w:tab w:val="left" w:pos="8312"/>
        </w:tabs>
        <w:spacing w:line="360" w:lineRule="auto"/>
        <w:rPr>
          <w:rFonts w:ascii="FrankRuehl" w:hAnsi="FrankRuehl" w:cs="FrankRuehl"/>
          <w:sz w:val="20"/>
          <w:szCs w:val="26"/>
        </w:rPr>
      </w:pPr>
      <w:r>
        <w:rPr>
          <w:rFonts w:ascii="FrankRuehl" w:hAnsi="FrankRuehl" w:cs="FrankRuehl" w:hint="cs"/>
          <w:sz w:val="20"/>
          <w:szCs w:val="26"/>
          <w:rtl/>
        </w:rPr>
        <w:t>מיד בסיום הפעילות, התעוד המלא וכל תוצרי השירותים יועברו לבעלותה הבלעדית של רשות המים.</w:t>
      </w:r>
    </w:p>
    <w:p w14:paraId="191C8BD5" w14:textId="77777777" w:rsidR="005B01F6" w:rsidRPr="00C40D54" w:rsidRDefault="00E81944" w:rsidP="0085189A">
      <w:pPr>
        <w:pStyle w:val="HNormal"/>
        <w:numPr>
          <w:ilvl w:val="2"/>
          <w:numId w:val="2"/>
        </w:numPr>
        <w:tabs>
          <w:tab w:val="left" w:pos="8312"/>
        </w:tabs>
        <w:spacing w:after="0" w:line="360" w:lineRule="auto"/>
        <w:ind w:hanging="576"/>
        <w:rPr>
          <w:rFonts w:ascii="FrankRuehl" w:hAnsi="FrankRuehl" w:cs="FrankRuehl"/>
          <w:sz w:val="20"/>
          <w:szCs w:val="26"/>
          <w:u w:val="single"/>
        </w:rPr>
      </w:pPr>
      <w:r>
        <w:rPr>
          <w:rFonts w:ascii="FrankRuehl" w:hAnsi="FrankRuehl" w:cs="FrankRuehl" w:hint="cs"/>
          <w:sz w:val="20"/>
          <w:szCs w:val="26"/>
          <w:u w:val="single"/>
          <w:rtl/>
        </w:rPr>
        <w:t xml:space="preserve">ההתמחות </w:t>
      </w:r>
      <w:r w:rsidR="00CE739E">
        <w:rPr>
          <w:rFonts w:ascii="FrankRuehl" w:hAnsi="FrankRuehl" w:cs="FrankRuehl" w:hint="cs"/>
          <w:sz w:val="20"/>
          <w:szCs w:val="26"/>
          <w:u w:val="single"/>
          <w:rtl/>
        </w:rPr>
        <w:t xml:space="preserve">והפעילויות </w:t>
      </w:r>
      <w:r>
        <w:rPr>
          <w:rFonts w:ascii="FrankRuehl" w:hAnsi="FrankRuehl" w:cs="FrankRuehl" w:hint="cs"/>
          <w:sz w:val="20"/>
          <w:szCs w:val="26"/>
          <w:u w:val="single"/>
          <w:rtl/>
        </w:rPr>
        <w:t>הנדרשת</w:t>
      </w:r>
      <w:r w:rsidR="00CE739E">
        <w:rPr>
          <w:rFonts w:ascii="FrankRuehl" w:hAnsi="FrankRuehl" w:cs="FrankRuehl" w:hint="cs"/>
          <w:sz w:val="20"/>
          <w:szCs w:val="26"/>
          <w:u w:val="single"/>
          <w:rtl/>
        </w:rPr>
        <w:t>ו</w:t>
      </w:r>
      <w:r>
        <w:rPr>
          <w:rFonts w:ascii="FrankRuehl" w:hAnsi="FrankRuehl" w:cs="FrankRuehl" w:hint="cs"/>
          <w:sz w:val="20"/>
          <w:szCs w:val="26"/>
          <w:u w:val="single"/>
          <w:rtl/>
        </w:rPr>
        <w:t xml:space="preserve"> מהיועץ המוצע</w:t>
      </w:r>
    </w:p>
    <w:p w14:paraId="772D3BF9" w14:textId="77777777" w:rsidR="005B01F6" w:rsidRDefault="005B01F6" w:rsidP="0085189A">
      <w:pPr>
        <w:pStyle w:val="HNormal"/>
        <w:tabs>
          <w:tab w:val="left" w:pos="8312"/>
        </w:tabs>
        <w:spacing w:after="240" w:line="360" w:lineRule="auto"/>
        <w:ind w:left="1440"/>
        <w:rPr>
          <w:rFonts w:ascii="FrankRuehl" w:hAnsi="FrankRuehl" w:cs="FrankRuehl"/>
          <w:sz w:val="20"/>
          <w:szCs w:val="26"/>
          <w:rtl/>
        </w:rPr>
      </w:pPr>
      <w:r>
        <w:rPr>
          <w:rFonts w:ascii="FrankRuehl" w:hAnsi="FrankRuehl" w:cs="FrankRuehl" w:hint="cs"/>
          <w:sz w:val="20"/>
          <w:szCs w:val="26"/>
          <w:rtl/>
        </w:rPr>
        <w:t xml:space="preserve">הפירוט של תחומי ההתמחות </w:t>
      </w:r>
      <w:r w:rsidR="00CE739E">
        <w:rPr>
          <w:rFonts w:ascii="FrankRuehl" w:hAnsi="FrankRuehl" w:cs="FrankRuehl" w:hint="cs"/>
          <w:sz w:val="20"/>
          <w:szCs w:val="26"/>
          <w:rtl/>
        </w:rPr>
        <w:t>ו</w:t>
      </w:r>
      <w:r w:rsidR="00C81B64">
        <w:rPr>
          <w:rFonts w:ascii="FrankRuehl" w:hAnsi="FrankRuehl" w:cs="FrankRuehl" w:hint="cs"/>
          <w:sz w:val="20"/>
          <w:szCs w:val="26"/>
          <w:rtl/>
        </w:rPr>
        <w:t xml:space="preserve">של </w:t>
      </w:r>
      <w:r w:rsidR="00CE739E">
        <w:rPr>
          <w:rFonts w:ascii="FrankRuehl" w:hAnsi="FrankRuehl" w:cs="FrankRuehl" w:hint="cs"/>
          <w:sz w:val="20"/>
          <w:szCs w:val="26"/>
          <w:rtl/>
        </w:rPr>
        <w:t>הפעילויות הנדרשות רשומים</w:t>
      </w:r>
      <w:r>
        <w:rPr>
          <w:rFonts w:ascii="FrankRuehl" w:hAnsi="FrankRuehl" w:cs="FrankRuehl" w:hint="cs"/>
          <w:sz w:val="20"/>
          <w:szCs w:val="26"/>
          <w:rtl/>
        </w:rPr>
        <w:t xml:space="preserve"> בנספח ג' להלן (טכנולוגיה) והוא המחייב.</w:t>
      </w:r>
    </w:p>
    <w:p w14:paraId="1D62B83E" w14:textId="77777777" w:rsidR="00E7205E" w:rsidRDefault="00E7205E" w:rsidP="00AA6B3F">
      <w:pPr>
        <w:pStyle w:val="HNormal"/>
        <w:numPr>
          <w:ilvl w:val="2"/>
          <w:numId w:val="2"/>
        </w:numPr>
        <w:tabs>
          <w:tab w:val="left" w:pos="8312"/>
        </w:tabs>
        <w:spacing w:after="0" w:line="360" w:lineRule="auto"/>
        <w:ind w:hanging="576"/>
        <w:rPr>
          <w:rFonts w:ascii="FrankRuehl" w:hAnsi="FrankRuehl" w:cs="FrankRuehl"/>
          <w:sz w:val="26"/>
          <w:szCs w:val="26"/>
        </w:rPr>
      </w:pPr>
      <w:bookmarkStart w:id="7" w:name="_Hlk145336634"/>
      <w:r w:rsidRPr="008F16B5">
        <w:rPr>
          <w:rFonts w:ascii="FrankRuehl" w:hAnsi="FrankRuehl" w:cs="FrankRuehl" w:hint="cs"/>
          <w:sz w:val="20"/>
          <w:szCs w:val="26"/>
          <w:rtl/>
        </w:rPr>
        <w:t>השירותים</w:t>
      </w:r>
      <w:r w:rsidRPr="00311F2B">
        <w:rPr>
          <w:rFonts w:ascii="FrankRuehl" w:hAnsi="FrankRuehl" w:cs="FrankRuehl" w:hint="cs"/>
          <w:sz w:val="26"/>
          <w:szCs w:val="26"/>
          <w:rtl/>
        </w:rPr>
        <w:t xml:space="preserve"> </w:t>
      </w:r>
      <w:r>
        <w:rPr>
          <w:rFonts w:ascii="FrankRuehl" w:hAnsi="FrankRuehl" w:cs="FrankRuehl" w:hint="cs"/>
          <w:sz w:val="26"/>
          <w:szCs w:val="26"/>
          <w:rtl/>
        </w:rPr>
        <w:t>י</w:t>
      </w:r>
      <w:r w:rsidRPr="00311F2B">
        <w:rPr>
          <w:rFonts w:ascii="FrankRuehl" w:hAnsi="FrankRuehl" w:cs="FrankRuehl" w:hint="cs"/>
          <w:sz w:val="26"/>
          <w:szCs w:val="26"/>
          <w:rtl/>
        </w:rPr>
        <w:t>תבצע</w:t>
      </w:r>
      <w:r>
        <w:rPr>
          <w:rFonts w:ascii="FrankRuehl" w:hAnsi="FrankRuehl" w:cs="FrankRuehl" w:hint="cs"/>
          <w:sz w:val="26"/>
          <w:szCs w:val="26"/>
          <w:rtl/>
        </w:rPr>
        <w:t>ו</w:t>
      </w:r>
      <w:r w:rsidRPr="00311F2B">
        <w:rPr>
          <w:rFonts w:ascii="FrankRuehl" w:hAnsi="FrankRuehl" w:cs="FrankRuehl" w:hint="cs"/>
          <w:sz w:val="26"/>
          <w:szCs w:val="26"/>
          <w:rtl/>
        </w:rPr>
        <w:t xml:space="preserve"> באופן שוטף ורציף ועליה</w:t>
      </w:r>
      <w:r>
        <w:rPr>
          <w:rFonts w:ascii="FrankRuehl" w:hAnsi="FrankRuehl" w:cs="FrankRuehl" w:hint="cs"/>
          <w:sz w:val="26"/>
          <w:szCs w:val="26"/>
          <w:rtl/>
        </w:rPr>
        <w:t>ם</w:t>
      </w:r>
      <w:r w:rsidRPr="00311F2B">
        <w:rPr>
          <w:rFonts w:ascii="FrankRuehl" w:hAnsi="FrankRuehl" w:cs="FrankRuehl" w:hint="cs"/>
          <w:sz w:val="26"/>
          <w:szCs w:val="26"/>
          <w:rtl/>
        </w:rPr>
        <w:t xml:space="preserve"> להסתיים בהצלחה תוך חודש ימים (קלנדרי) ממועד התחלתה. הערכת הרשות היא כי שירותי היעוץ עשויים להמשך </w:t>
      </w:r>
      <w:r w:rsidR="00AA6B3F">
        <w:rPr>
          <w:rFonts w:ascii="FrankRuehl" w:hAnsi="FrankRuehl" w:cs="FrankRuehl" w:hint="cs"/>
          <w:sz w:val="26"/>
          <w:szCs w:val="26"/>
          <w:rtl/>
        </w:rPr>
        <w:t>כ</w:t>
      </w:r>
      <w:r w:rsidRPr="00311F2B">
        <w:rPr>
          <w:rFonts w:ascii="FrankRuehl" w:hAnsi="FrankRuehl" w:cs="FrankRuehl" w:hint="cs"/>
          <w:sz w:val="26"/>
          <w:szCs w:val="26"/>
          <w:rtl/>
        </w:rPr>
        <w:t>חודשיים נוספים,</w:t>
      </w:r>
      <w:r w:rsidR="00DE01F8">
        <w:rPr>
          <w:rFonts w:ascii="FrankRuehl" w:hAnsi="FrankRuehl" w:cs="FrankRuehl" w:hint="cs"/>
          <w:sz w:val="26"/>
          <w:szCs w:val="26"/>
          <w:rtl/>
        </w:rPr>
        <w:t xml:space="preserve"> לצורך התאמות והבטחת הפעילות השוטפת של המערכת. </w:t>
      </w:r>
      <w:r w:rsidRPr="00311F2B">
        <w:rPr>
          <w:rFonts w:ascii="FrankRuehl" w:hAnsi="FrankRuehl" w:cs="FrankRuehl" w:hint="cs"/>
          <w:sz w:val="26"/>
          <w:szCs w:val="26"/>
          <w:rtl/>
        </w:rPr>
        <w:t xml:space="preserve"> </w:t>
      </w:r>
      <w:r w:rsidR="00D54CAD">
        <w:rPr>
          <w:rFonts w:ascii="FrankRuehl" w:hAnsi="FrankRuehl" w:cs="FrankRuehl" w:hint="cs"/>
          <w:sz w:val="26"/>
          <w:szCs w:val="26"/>
          <w:rtl/>
        </w:rPr>
        <w:t>כמו</w:t>
      </w:r>
      <w:r w:rsidRPr="00311F2B">
        <w:rPr>
          <w:rFonts w:ascii="FrankRuehl" w:hAnsi="FrankRuehl" w:cs="FrankRuehl" w:hint="cs"/>
          <w:sz w:val="26"/>
          <w:szCs w:val="26"/>
          <w:rtl/>
        </w:rPr>
        <w:t xml:space="preserve"> הספק מתחייב למתן שעות יעוץ </w:t>
      </w:r>
      <w:r w:rsidR="00D54CAD">
        <w:rPr>
          <w:rFonts w:ascii="FrankRuehl" w:hAnsi="FrankRuehl" w:cs="FrankRuehl" w:hint="cs"/>
          <w:sz w:val="26"/>
          <w:szCs w:val="26"/>
          <w:rtl/>
        </w:rPr>
        <w:t xml:space="preserve">נוספות, בהתאם לצורך, ולאורך </w:t>
      </w:r>
      <w:r w:rsidRPr="00311F2B">
        <w:rPr>
          <w:rFonts w:ascii="FrankRuehl" w:hAnsi="FrankRuehl" w:cs="FrankRuehl" w:hint="cs"/>
          <w:sz w:val="26"/>
          <w:szCs w:val="26"/>
          <w:rtl/>
        </w:rPr>
        <w:t>תקופת ההתקשרות.</w:t>
      </w:r>
    </w:p>
    <w:p w14:paraId="6F42F4DE" w14:textId="77777777" w:rsidR="00E7205E" w:rsidRPr="00311F2B" w:rsidRDefault="00E7205E" w:rsidP="00E7205E">
      <w:pPr>
        <w:pStyle w:val="HNormal"/>
        <w:tabs>
          <w:tab w:val="left" w:pos="8312"/>
        </w:tabs>
        <w:spacing w:after="0" w:line="360" w:lineRule="auto"/>
        <w:ind w:left="1440"/>
        <w:rPr>
          <w:rFonts w:ascii="FrankRuehl" w:hAnsi="FrankRuehl" w:cs="FrankRuehl"/>
          <w:sz w:val="26"/>
          <w:szCs w:val="26"/>
        </w:rPr>
      </w:pPr>
      <w:bookmarkStart w:id="8" w:name="_GoBack"/>
      <w:bookmarkEnd w:id="7"/>
      <w:bookmarkEnd w:id="8"/>
    </w:p>
    <w:p w14:paraId="76B8DA63" w14:textId="77777777" w:rsidR="005B01F6" w:rsidRPr="00A97DA3" w:rsidRDefault="005B01F6" w:rsidP="0085189A">
      <w:pPr>
        <w:pStyle w:val="HNormal"/>
        <w:numPr>
          <w:ilvl w:val="1"/>
          <w:numId w:val="2"/>
        </w:numPr>
        <w:tabs>
          <w:tab w:val="num" w:pos="864"/>
          <w:tab w:val="left" w:pos="8312"/>
        </w:tabs>
        <w:spacing w:after="0" w:line="360" w:lineRule="auto"/>
        <w:ind w:left="864" w:hanging="576"/>
        <w:rPr>
          <w:rFonts w:ascii="FrankRuehl" w:hAnsi="FrankRuehl" w:cs="FrankRuehl"/>
          <w:b/>
          <w:bCs/>
          <w:sz w:val="20"/>
          <w:szCs w:val="26"/>
        </w:rPr>
      </w:pPr>
      <w:r w:rsidRPr="00A97DA3">
        <w:rPr>
          <w:rFonts w:ascii="FrankRuehl" w:hAnsi="FrankRuehl" w:cs="FrankRuehl" w:hint="cs"/>
          <w:b/>
          <w:bCs/>
          <w:sz w:val="20"/>
          <w:szCs w:val="26"/>
          <w:rtl/>
        </w:rPr>
        <w:t>המציע יעמיד לטובת הפרויקט את כח-</w:t>
      </w:r>
      <w:r>
        <w:rPr>
          <w:rFonts w:ascii="FrankRuehl" w:hAnsi="FrankRuehl" w:cs="FrankRuehl" w:hint="cs"/>
          <w:b/>
          <w:bCs/>
          <w:sz w:val="20"/>
          <w:szCs w:val="26"/>
          <w:rtl/>
        </w:rPr>
        <w:t>האדם המפורט להלן</w:t>
      </w:r>
    </w:p>
    <w:p w14:paraId="2C9EFDFA" w14:textId="77777777" w:rsidR="005B01F6" w:rsidRPr="00A97DA3" w:rsidRDefault="005B01F6" w:rsidP="0085189A">
      <w:pPr>
        <w:pStyle w:val="HNormal"/>
        <w:tabs>
          <w:tab w:val="left" w:pos="8312"/>
        </w:tabs>
        <w:spacing w:line="360" w:lineRule="auto"/>
        <w:ind w:left="864"/>
        <w:rPr>
          <w:rFonts w:ascii="FrankRuehl" w:hAnsi="FrankRuehl" w:cs="FrankRuehl"/>
          <w:sz w:val="20"/>
          <w:szCs w:val="26"/>
        </w:rPr>
      </w:pPr>
      <w:r w:rsidRPr="00A97DA3">
        <w:rPr>
          <w:rFonts w:ascii="FrankRuehl" w:hAnsi="FrankRuehl" w:cs="FrankRuehl" w:hint="cs"/>
          <w:sz w:val="20"/>
          <w:szCs w:val="26"/>
          <w:rtl/>
        </w:rPr>
        <w:t xml:space="preserve">על הספק להעמיד </w:t>
      </w:r>
      <w:r w:rsidR="002829C7">
        <w:rPr>
          <w:rFonts w:ascii="FrankRuehl" w:hAnsi="FrankRuehl" w:cs="FrankRuehl" w:hint="cs"/>
          <w:sz w:val="20"/>
          <w:szCs w:val="26"/>
          <w:rtl/>
        </w:rPr>
        <w:t>יועץ</w:t>
      </w:r>
      <w:r w:rsidRPr="00A97DA3">
        <w:rPr>
          <w:rFonts w:ascii="FrankRuehl" w:hAnsi="FrankRuehl" w:cs="FrankRuehl" w:hint="cs"/>
          <w:sz w:val="20"/>
          <w:szCs w:val="26"/>
          <w:rtl/>
        </w:rPr>
        <w:t xml:space="preserve"> מקצועי, </w:t>
      </w:r>
      <w:r w:rsidR="002829C7">
        <w:rPr>
          <w:rFonts w:ascii="FrankRuehl" w:hAnsi="FrankRuehl" w:cs="FrankRuehl" w:hint="cs"/>
          <w:sz w:val="20"/>
          <w:szCs w:val="26"/>
          <w:rtl/>
        </w:rPr>
        <w:t>שיהיה אחראי על הפעילות במלואה, כמפורט להלן</w:t>
      </w:r>
      <w:r w:rsidRPr="00A97DA3">
        <w:rPr>
          <w:rFonts w:ascii="FrankRuehl" w:hAnsi="FrankRuehl" w:cs="FrankRuehl" w:hint="cs"/>
          <w:sz w:val="20"/>
          <w:szCs w:val="26"/>
          <w:rtl/>
        </w:rPr>
        <w:t>:</w:t>
      </w:r>
    </w:p>
    <w:p w14:paraId="6A823CF4" w14:textId="77777777" w:rsidR="005B01F6" w:rsidRPr="00A97DA3" w:rsidRDefault="002829C7" w:rsidP="0085189A">
      <w:pPr>
        <w:pStyle w:val="HNormal"/>
        <w:numPr>
          <w:ilvl w:val="2"/>
          <w:numId w:val="2"/>
        </w:numPr>
        <w:shd w:val="clear" w:color="auto" w:fill="E5DFEC"/>
        <w:tabs>
          <w:tab w:val="left" w:pos="8312"/>
        </w:tabs>
        <w:spacing w:after="0" w:line="360" w:lineRule="auto"/>
        <w:ind w:hanging="576"/>
        <w:rPr>
          <w:rFonts w:ascii="FrankRuehl" w:hAnsi="FrankRuehl" w:cs="FrankRuehl"/>
          <w:sz w:val="20"/>
          <w:szCs w:val="26"/>
          <w:u w:val="single"/>
        </w:rPr>
      </w:pPr>
      <w:r>
        <w:rPr>
          <w:rFonts w:ascii="FrankRuehl" w:hAnsi="FrankRuehl" w:cs="FrankRuehl" w:hint="cs"/>
          <w:sz w:val="20"/>
          <w:szCs w:val="26"/>
          <w:u w:val="single"/>
          <w:rtl/>
        </w:rPr>
        <w:t>היועץ מוצע</w:t>
      </w:r>
    </w:p>
    <w:p w14:paraId="21695461" w14:textId="77777777" w:rsidR="005B01F6" w:rsidRPr="00A97DA3" w:rsidRDefault="005B01F6"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sidRPr="00A97DA3">
        <w:rPr>
          <w:rFonts w:ascii="FrankRuehl" w:hAnsi="FrankRuehl" w:cs="FrankRuehl" w:hint="cs"/>
          <w:sz w:val="20"/>
          <w:szCs w:val="26"/>
          <w:rtl/>
        </w:rPr>
        <w:t xml:space="preserve">אחראי </w:t>
      </w:r>
      <w:r w:rsidR="00E7205E">
        <w:rPr>
          <w:rFonts w:ascii="FrankRuehl" w:hAnsi="FrankRuehl" w:cs="FrankRuehl" w:hint="cs"/>
          <w:sz w:val="20"/>
          <w:szCs w:val="26"/>
          <w:rtl/>
        </w:rPr>
        <w:t>(</w:t>
      </w:r>
      <w:r>
        <w:rPr>
          <w:rFonts w:ascii="FrankRuehl" w:hAnsi="FrankRuehl" w:cs="FrankRuehl" w:hint="cs"/>
          <w:sz w:val="20"/>
          <w:szCs w:val="26"/>
          <w:rtl/>
        </w:rPr>
        <w:t xml:space="preserve">אחריות כוללת) </w:t>
      </w:r>
      <w:r w:rsidR="002168B9">
        <w:rPr>
          <w:rFonts w:ascii="FrankRuehl" w:hAnsi="FrankRuehl" w:cs="FrankRuehl" w:hint="cs"/>
          <w:sz w:val="20"/>
          <w:szCs w:val="26"/>
          <w:rtl/>
        </w:rPr>
        <w:t xml:space="preserve">ומבצע בפועל של </w:t>
      </w:r>
      <w:r w:rsidRPr="00A97DA3">
        <w:rPr>
          <w:rFonts w:ascii="FrankRuehl" w:hAnsi="FrankRuehl" w:cs="FrankRuehl" w:hint="cs"/>
          <w:sz w:val="20"/>
          <w:szCs w:val="26"/>
          <w:rtl/>
        </w:rPr>
        <w:t>כל הכרוך בביצועו של הפרויקט</w:t>
      </w:r>
      <w:r w:rsidR="00C81B64">
        <w:rPr>
          <w:rFonts w:ascii="FrankRuehl" w:hAnsi="FrankRuehl" w:cs="FrankRuehl" w:hint="cs"/>
          <w:sz w:val="20"/>
          <w:szCs w:val="26"/>
          <w:rtl/>
        </w:rPr>
        <w:t>,</w:t>
      </w:r>
      <w:r w:rsidR="00783DD6">
        <w:rPr>
          <w:rFonts w:ascii="FrankRuehl" w:hAnsi="FrankRuehl" w:cs="FrankRuehl" w:hint="cs"/>
          <w:sz w:val="20"/>
          <w:szCs w:val="26"/>
          <w:rtl/>
        </w:rPr>
        <w:t xml:space="preserve"> בכפוף להנחיות </w:t>
      </w:r>
      <w:r w:rsidRPr="00A97DA3">
        <w:rPr>
          <w:rFonts w:ascii="FrankRuehl" w:hAnsi="FrankRuehl" w:cs="FrankRuehl" w:hint="cs"/>
          <w:sz w:val="20"/>
          <w:szCs w:val="26"/>
          <w:rtl/>
        </w:rPr>
        <w:t xml:space="preserve">נציגת הרשות, בכל המישורים ובכל תחומי-הפעילות, לרבות: </w:t>
      </w:r>
      <w:r w:rsidR="002829C7">
        <w:rPr>
          <w:rFonts w:ascii="FrankRuehl" w:hAnsi="FrankRuehl" w:cs="FrankRuehl" w:hint="cs"/>
          <w:sz w:val="20"/>
          <w:szCs w:val="26"/>
          <w:rtl/>
        </w:rPr>
        <w:t>ביצוע בפועל של הפעילויות הנדרשות</w:t>
      </w:r>
      <w:r>
        <w:rPr>
          <w:rFonts w:ascii="FrankRuehl" w:hAnsi="FrankRuehl" w:cs="FrankRuehl" w:hint="cs"/>
          <w:sz w:val="20"/>
          <w:szCs w:val="26"/>
          <w:rtl/>
        </w:rPr>
        <w:t xml:space="preserve">; </w:t>
      </w:r>
      <w:r w:rsidRPr="00A97DA3">
        <w:rPr>
          <w:rFonts w:ascii="FrankRuehl" w:hAnsi="FrankRuehl" w:cs="FrankRuehl" w:hint="cs"/>
          <w:sz w:val="20"/>
          <w:szCs w:val="26"/>
          <w:rtl/>
        </w:rPr>
        <w:t>עמידה בלוחות-זמנים</w:t>
      </w:r>
      <w:r>
        <w:rPr>
          <w:rFonts w:ascii="FrankRuehl" w:hAnsi="FrankRuehl" w:cs="FrankRuehl" w:hint="cs"/>
          <w:sz w:val="20"/>
          <w:szCs w:val="26"/>
          <w:rtl/>
        </w:rPr>
        <w:t>, במשימות</w:t>
      </w:r>
      <w:r w:rsidRPr="00A97DA3">
        <w:rPr>
          <w:rFonts w:ascii="FrankRuehl" w:hAnsi="FrankRuehl" w:cs="FrankRuehl" w:hint="cs"/>
          <w:sz w:val="20"/>
          <w:szCs w:val="26"/>
          <w:rtl/>
        </w:rPr>
        <w:t xml:space="preserve"> ובאספקה של תוצרים</w:t>
      </w:r>
      <w:r>
        <w:rPr>
          <w:rFonts w:ascii="FrankRuehl" w:hAnsi="FrankRuehl" w:cs="FrankRuehl" w:hint="cs"/>
          <w:sz w:val="20"/>
          <w:szCs w:val="26"/>
          <w:rtl/>
        </w:rPr>
        <w:t>;</w:t>
      </w:r>
      <w:r w:rsidRPr="00A97DA3">
        <w:rPr>
          <w:rFonts w:ascii="FrankRuehl" w:hAnsi="FrankRuehl" w:cs="FrankRuehl" w:hint="cs"/>
          <w:sz w:val="20"/>
          <w:szCs w:val="26"/>
          <w:rtl/>
        </w:rPr>
        <w:t xml:space="preserve"> מתן שירות מלא לכל הגורמים הרלבנטיים ברשות המים</w:t>
      </w:r>
      <w:r>
        <w:rPr>
          <w:rFonts w:ascii="FrankRuehl" w:hAnsi="FrankRuehl" w:cs="FrankRuehl" w:hint="cs"/>
          <w:sz w:val="20"/>
          <w:szCs w:val="26"/>
          <w:rtl/>
        </w:rPr>
        <w:t>;</w:t>
      </w:r>
      <w:r w:rsidRPr="00A97DA3">
        <w:rPr>
          <w:rFonts w:ascii="FrankRuehl" w:hAnsi="FrankRuehl" w:cs="FrankRuehl" w:hint="cs"/>
          <w:sz w:val="20"/>
          <w:szCs w:val="26"/>
          <w:rtl/>
        </w:rPr>
        <w:t xml:space="preserve"> אבטחת איכות של </w:t>
      </w:r>
      <w:r>
        <w:rPr>
          <w:rFonts w:ascii="FrankRuehl" w:hAnsi="FrankRuehl" w:cs="FrankRuehl" w:hint="cs"/>
          <w:sz w:val="20"/>
          <w:szCs w:val="26"/>
          <w:rtl/>
        </w:rPr>
        <w:t xml:space="preserve">השירותים ושל התוצרים; </w:t>
      </w:r>
      <w:r w:rsidRPr="00A97DA3">
        <w:rPr>
          <w:rFonts w:ascii="FrankRuehl" w:hAnsi="FrankRuehl" w:cs="FrankRuehl" w:hint="cs"/>
          <w:sz w:val="20"/>
          <w:szCs w:val="26"/>
          <w:rtl/>
        </w:rPr>
        <w:t>וכיוצא-בזה.</w:t>
      </w:r>
    </w:p>
    <w:p w14:paraId="60D6CAC1" w14:textId="77777777" w:rsidR="005B01F6" w:rsidRPr="00A97DA3" w:rsidRDefault="005B01F6"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sidRPr="00A97DA3">
        <w:rPr>
          <w:rFonts w:ascii="FrankRuehl" w:hAnsi="FrankRuehl" w:cs="FrankRuehl" w:hint="cs"/>
          <w:sz w:val="20"/>
          <w:szCs w:val="26"/>
          <w:rtl/>
        </w:rPr>
        <w:t>יהא איש-</w:t>
      </w:r>
      <w:r w:rsidR="00E7205E">
        <w:rPr>
          <w:rFonts w:ascii="FrankRuehl" w:hAnsi="FrankRuehl" w:cs="FrankRuehl" w:hint="cs"/>
          <w:sz w:val="20"/>
          <w:szCs w:val="26"/>
          <w:rtl/>
        </w:rPr>
        <w:t>ק</w:t>
      </w:r>
      <w:r w:rsidRPr="00A97DA3">
        <w:rPr>
          <w:rFonts w:ascii="FrankRuehl" w:hAnsi="FrankRuehl" w:cs="FrankRuehl" w:hint="cs"/>
          <w:sz w:val="20"/>
          <w:szCs w:val="26"/>
          <w:rtl/>
        </w:rPr>
        <w:t>שר קבוע בין הספק לבין רשות המים בכל הנוגע לפרויקט.</w:t>
      </w:r>
    </w:p>
    <w:p w14:paraId="2B2D2CD3" w14:textId="77777777" w:rsidR="005B01F6" w:rsidRDefault="005B01F6"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sidRPr="00A97DA3">
        <w:rPr>
          <w:rFonts w:ascii="FrankRuehl" w:hAnsi="FrankRuehl" w:cs="FrankRuehl" w:hint="cs"/>
          <w:sz w:val="20"/>
          <w:szCs w:val="26"/>
          <w:rtl/>
        </w:rPr>
        <w:t xml:space="preserve">יהיה בעל </w:t>
      </w:r>
      <w:r w:rsidR="00E7205E">
        <w:rPr>
          <w:rFonts w:ascii="FrankRuehl" w:hAnsi="FrankRuehl" w:cs="FrankRuehl" w:hint="cs"/>
          <w:sz w:val="20"/>
          <w:szCs w:val="26"/>
          <w:rtl/>
        </w:rPr>
        <w:t>ס</w:t>
      </w:r>
      <w:r w:rsidRPr="006B0B8C">
        <w:rPr>
          <w:rFonts w:ascii="FrankRuehl" w:hAnsi="FrankRuehl" w:cs="FrankRuehl" w:hint="cs"/>
          <w:sz w:val="20"/>
          <w:szCs w:val="26"/>
          <w:rtl/>
        </w:rPr>
        <w:t>מכות ויכולת לתת מענה ופתרון לבעיות בפרויקט, יהיו אלה בעיות מבניות וארוכות-טווח או בעיות מיידיות (אד-הוק).</w:t>
      </w:r>
    </w:p>
    <w:p w14:paraId="7F1D64E7" w14:textId="77777777" w:rsidR="005B01F6" w:rsidRPr="006B0B8C" w:rsidRDefault="005B01F6" w:rsidP="00ED2CFD">
      <w:pPr>
        <w:pStyle w:val="HNormal"/>
        <w:numPr>
          <w:ilvl w:val="0"/>
          <w:numId w:val="22"/>
        </w:numPr>
        <w:tabs>
          <w:tab w:val="left" w:pos="8312"/>
        </w:tabs>
        <w:spacing w:after="240" w:line="360" w:lineRule="auto"/>
        <w:ind w:left="2016" w:hanging="576"/>
        <w:rPr>
          <w:rFonts w:ascii="FrankRuehl" w:hAnsi="FrankRuehl" w:cs="FrankRuehl"/>
          <w:b/>
          <w:bCs/>
          <w:sz w:val="20"/>
          <w:szCs w:val="26"/>
          <w:u w:val="single"/>
          <w:rtl/>
        </w:rPr>
      </w:pPr>
      <w:r w:rsidRPr="006B0B8C">
        <w:rPr>
          <w:rFonts w:ascii="FrankRuehl" w:hAnsi="FrankRuehl" w:cs="FrankRuehl" w:hint="cs"/>
          <w:b/>
          <w:bCs/>
          <w:sz w:val="20"/>
          <w:szCs w:val="26"/>
          <w:u w:val="single"/>
          <w:rtl/>
        </w:rPr>
        <w:t>לתפקיד זה יו</w:t>
      </w:r>
      <w:r>
        <w:rPr>
          <w:rFonts w:ascii="FrankRuehl" w:hAnsi="FrankRuehl" w:cs="FrankRuehl" w:hint="cs"/>
          <w:b/>
          <w:bCs/>
          <w:sz w:val="20"/>
          <w:szCs w:val="26"/>
          <w:u w:val="single"/>
          <w:rtl/>
        </w:rPr>
        <w:t xml:space="preserve">צע אדם אחד בלבד (במסגרת הצעתו של המציע, במענה </w:t>
      </w:r>
      <w:r w:rsidR="0051277C">
        <w:rPr>
          <w:rFonts w:ascii="FrankRuehl" w:hAnsi="FrankRuehl" w:cs="FrankRuehl" w:hint="cs"/>
          <w:b/>
          <w:bCs/>
          <w:sz w:val="20"/>
          <w:szCs w:val="26"/>
          <w:u w:val="single"/>
          <w:rtl/>
        </w:rPr>
        <w:t>במכרז</w:t>
      </w:r>
      <w:r>
        <w:rPr>
          <w:rFonts w:ascii="FrankRuehl" w:hAnsi="FrankRuehl" w:cs="FrankRuehl" w:hint="cs"/>
          <w:b/>
          <w:bCs/>
          <w:sz w:val="20"/>
          <w:szCs w:val="26"/>
          <w:u w:val="single"/>
          <w:rtl/>
        </w:rPr>
        <w:t xml:space="preserve"> זה).</w:t>
      </w:r>
    </w:p>
    <w:p w14:paraId="25B4F259" w14:textId="77777777" w:rsidR="005B01F6" w:rsidRPr="00FF022D" w:rsidRDefault="005B01F6" w:rsidP="0085189A">
      <w:pPr>
        <w:pStyle w:val="HNormal"/>
        <w:numPr>
          <w:ilvl w:val="1"/>
          <w:numId w:val="2"/>
        </w:numPr>
        <w:tabs>
          <w:tab w:val="num" w:pos="864"/>
          <w:tab w:val="left" w:pos="8312"/>
        </w:tabs>
        <w:spacing w:after="0" w:line="360" w:lineRule="auto"/>
        <w:ind w:left="864" w:hanging="576"/>
        <w:rPr>
          <w:rFonts w:ascii="FrankRuehl" w:hAnsi="FrankRuehl" w:cs="FrankRuehl"/>
          <w:sz w:val="20"/>
          <w:szCs w:val="26"/>
          <w:u w:val="single"/>
        </w:rPr>
      </w:pPr>
      <w:r w:rsidRPr="00FF022D">
        <w:rPr>
          <w:rFonts w:ascii="FrankRuehl" w:hAnsi="FrankRuehl" w:cs="FrankRuehl" w:hint="cs"/>
          <w:b/>
          <w:bCs/>
          <w:sz w:val="20"/>
          <w:szCs w:val="26"/>
          <w:u w:val="single"/>
          <w:rtl/>
        </w:rPr>
        <w:t>מקום ביצוע השירותים</w:t>
      </w:r>
    </w:p>
    <w:p w14:paraId="29C200B2" w14:textId="77777777" w:rsidR="005B01F6" w:rsidRDefault="005B01F6" w:rsidP="0085189A">
      <w:pPr>
        <w:pStyle w:val="HNormal"/>
        <w:numPr>
          <w:ilvl w:val="2"/>
          <w:numId w:val="2"/>
        </w:numPr>
        <w:tabs>
          <w:tab w:val="left" w:pos="8312"/>
        </w:tabs>
        <w:spacing w:line="360" w:lineRule="auto"/>
        <w:ind w:hanging="576"/>
        <w:rPr>
          <w:rFonts w:ascii="FrankRuehl" w:hAnsi="FrankRuehl" w:cs="FrankRuehl"/>
          <w:sz w:val="20"/>
          <w:szCs w:val="26"/>
        </w:rPr>
      </w:pPr>
      <w:r w:rsidRPr="000D3FEE">
        <w:rPr>
          <w:rFonts w:ascii="FrankRuehl" w:hAnsi="FrankRuehl" w:cs="FrankRuehl" w:hint="cs"/>
          <w:sz w:val="20"/>
          <w:szCs w:val="26"/>
          <w:u w:val="single"/>
          <w:rtl/>
        </w:rPr>
        <w:t>יודגש:</w:t>
      </w:r>
      <w:r>
        <w:rPr>
          <w:rFonts w:ascii="FrankRuehl" w:hAnsi="FrankRuehl" w:cs="FrankRuehl" w:hint="cs"/>
          <w:sz w:val="20"/>
          <w:szCs w:val="26"/>
          <w:rtl/>
        </w:rPr>
        <w:t xml:space="preserve"> לא ינתן אפשרות לחבר את הספק </w:t>
      </w:r>
      <w:r w:rsidR="00C81B64">
        <w:rPr>
          <w:rFonts w:ascii="FrankRuehl" w:hAnsi="FrankRuehl" w:cs="FrankRuehl" w:hint="cs"/>
          <w:sz w:val="20"/>
          <w:szCs w:val="26"/>
          <w:rtl/>
        </w:rPr>
        <w:t xml:space="preserve">או את היועץ </w:t>
      </w:r>
      <w:r>
        <w:rPr>
          <w:rFonts w:ascii="FrankRuehl" w:hAnsi="FrankRuehl" w:cs="FrankRuehl" w:hint="cs"/>
          <w:sz w:val="20"/>
          <w:szCs w:val="26"/>
          <w:rtl/>
        </w:rPr>
        <w:t>אל רשת התקשורת של רשות המים לצורך מתן שירות כלשהו לפי מכרז זה (גם לא לצורך תמיכה או לטיפול בתקלות).</w:t>
      </w:r>
    </w:p>
    <w:p w14:paraId="12A187A1" w14:textId="77777777" w:rsidR="005B01F6" w:rsidRDefault="005B01F6" w:rsidP="0085189A">
      <w:pPr>
        <w:pStyle w:val="HNormal"/>
        <w:numPr>
          <w:ilvl w:val="2"/>
          <w:numId w:val="2"/>
        </w:numPr>
        <w:tabs>
          <w:tab w:val="left" w:pos="8312"/>
        </w:tabs>
        <w:spacing w:line="360" w:lineRule="auto"/>
        <w:ind w:hanging="576"/>
        <w:rPr>
          <w:rFonts w:ascii="FrankRuehl" w:hAnsi="FrankRuehl" w:cs="FrankRuehl"/>
          <w:sz w:val="20"/>
          <w:szCs w:val="26"/>
        </w:rPr>
      </w:pPr>
      <w:r>
        <w:rPr>
          <w:rFonts w:ascii="FrankRuehl" w:hAnsi="FrankRuehl" w:cs="FrankRuehl" w:hint="cs"/>
          <w:sz w:val="20"/>
          <w:szCs w:val="26"/>
          <w:rtl/>
        </w:rPr>
        <w:t>הפעילויות</w:t>
      </w:r>
      <w:r w:rsidR="00415132">
        <w:rPr>
          <w:rFonts w:ascii="FrankRuehl" w:hAnsi="FrankRuehl" w:cs="FrankRuehl" w:hint="cs"/>
          <w:sz w:val="20"/>
          <w:szCs w:val="26"/>
          <w:rtl/>
        </w:rPr>
        <w:t xml:space="preserve"> נדרשות לפי מכרז זה</w:t>
      </w:r>
      <w:r>
        <w:rPr>
          <w:rFonts w:ascii="FrankRuehl" w:hAnsi="FrankRuehl" w:cs="FrankRuehl" w:hint="cs"/>
          <w:sz w:val="20"/>
          <w:szCs w:val="26"/>
          <w:rtl/>
        </w:rPr>
        <w:t xml:space="preserve">, </w:t>
      </w:r>
      <w:r w:rsidR="00415132">
        <w:rPr>
          <w:rFonts w:ascii="FrankRuehl" w:hAnsi="FrankRuehl" w:cs="FrankRuehl" w:hint="cs"/>
          <w:sz w:val="20"/>
          <w:szCs w:val="26"/>
          <w:rtl/>
        </w:rPr>
        <w:t>הן בעבודה מול מערך התקשוב של רשות המים</w:t>
      </w:r>
      <w:r w:rsidR="00415132" w:rsidRPr="00A97DA3">
        <w:rPr>
          <w:rFonts w:ascii="FrankRuehl" w:hAnsi="FrankRuehl" w:cs="FrankRuehl"/>
          <w:sz w:val="20"/>
          <w:szCs w:val="26"/>
          <w:rtl/>
        </w:rPr>
        <w:t xml:space="preserve"> </w:t>
      </w:r>
      <w:r w:rsidR="00415132">
        <w:rPr>
          <w:rFonts w:ascii="FrankRuehl" w:hAnsi="FrankRuehl" w:cs="FrankRuehl" w:hint="cs"/>
          <w:sz w:val="20"/>
          <w:szCs w:val="26"/>
          <w:rtl/>
        </w:rPr>
        <w:t xml:space="preserve">והן </w:t>
      </w:r>
      <w:r w:rsidRPr="00A97DA3">
        <w:rPr>
          <w:rFonts w:ascii="FrankRuehl" w:hAnsi="FrankRuehl" w:cs="FrankRuehl"/>
          <w:sz w:val="20"/>
          <w:szCs w:val="26"/>
          <w:rtl/>
        </w:rPr>
        <w:t xml:space="preserve">באינטראקציה מול נציגי הרשות ועובדיה (לרבות פגישות שוטפות), </w:t>
      </w:r>
      <w:r>
        <w:rPr>
          <w:rFonts w:ascii="FrankRuehl" w:hAnsi="FrankRuehl" w:cs="FrankRuehl" w:hint="cs"/>
          <w:sz w:val="20"/>
          <w:szCs w:val="26"/>
          <w:rtl/>
        </w:rPr>
        <w:t>י</w:t>
      </w:r>
      <w:r w:rsidRPr="00A97DA3">
        <w:rPr>
          <w:rFonts w:ascii="FrankRuehl" w:hAnsi="FrankRuehl" w:cs="FrankRuehl"/>
          <w:sz w:val="20"/>
          <w:szCs w:val="26"/>
          <w:rtl/>
        </w:rPr>
        <w:t>יערכו במשרדי</w:t>
      </w:r>
      <w:r>
        <w:rPr>
          <w:rFonts w:ascii="FrankRuehl" w:hAnsi="FrankRuehl" w:cs="FrankRuehl" w:hint="cs"/>
          <w:sz w:val="20"/>
          <w:szCs w:val="26"/>
          <w:rtl/>
        </w:rPr>
        <w:t>ם של</w:t>
      </w:r>
      <w:r w:rsidRPr="00A97DA3">
        <w:rPr>
          <w:rFonts w:ascii="FrankRuehl" w:hAnsi="FrankRuehl" w:cs="FrankRuehl"/>
          <w:sz w:val="20"/>
          <w:szCs w:val="26"/>
          <w:rtl/>
        </w:rPr>
        <w:t xml:space="preserve"> רשות המים</w:t>
      </w:r>
      <w:r>
        <w:rPr>
          <w:rFonts w:ascii="FrankRuehl" w:hAnsi="FrankRuehl" w:cs="FrankRuehl" w:hint="cs"/>
          <w:sz w:val="20"/>
          <w:szCs w:val="26"/>
          <w:rtl/>
        </w:rPr>
        <w:t xml:space="preserve">, הנמצאים ברח' </w:t>
      </w:r>
      <w:r w:rsidR="00415132">
        <w:rPr>
          <w:rFonts w:ascii="FrankRuehl" w:hAnsi="FrankRuehl" w:cs="FrankRuehl" w:hint="cs"/>
          <w:sz w:val="20"/>
          <w:szCs w:val="26"/>
          <w:rtl/>
        </w:rPr>
        <w:t>יפו</w:t>
      </w:r>
      <w:r>
        <w:rPr>
          <w:rFonts w:ascii="FrankRuehl" w:hAnsi="FrankRuehl" w:cs="FrankRuehl" w:hint="cs"/>
          <w:sz w:val="20"/>
          <w:szCs w:val="26"/>
          <w:rtl/>
        </w:rPr>
        <w:t xml:space="preserve">, בירושלים (בנין </w:t>
      </w:r>
      <w:r w:rsidR="00415132">
        <w:rPr>
          <w:rFonts w:ascii="FrankRuehl" w:hAnsi="FrankRuehl" w:cs="FrankRuehl" w:hint="cs"/>
          <w:sz w:val="20"/>
          <w:szCs w:val="26"/>
          <w:rtl/>
        </w:rPr>
        <w:t>חפציבה</w:t>
      </w:r>
      <w:r>
        <w:rPr>
          <w:rFonts w:ascii="FrankRuehl" w:hAnsi="FrankRuehl" w:cs="FrankRuehl" w:hint="cs"/>
          <w:sz w:val="20"/>
          <w:szCs w:val="26"/>
          <w:rtl/>
        </w:rPr>
        <w:t>).</w:t>
      </w:r>
    </w:p>
    <w:p w14:paraId="59DCF298" w14:textId="77777777" w:rsidR="00480161" w:rsidRDefault="00480161" w:rsidP="00891CB1">
      <w:pPr>
        <w:pStyle w:val="HNormal"/>
        <w:numPr>
          <w:ilvl w:val="2"/>
          <w:numId w:val="2"/>
        </w:numPr>
        <w:tabs>
          <w:tab w:val="left" w:pos="8312"/>
        </w:tabs>
        <w:spacing w:after="0" w:line="360" w:lineRule="auto"/>
        <w:ind w:hanging="576"/>
        <w:rPr>
          <w:rFonts w:ascii="FrankRuehl" w:hAnsi="FrankRuehl" w:cs="FrankRuehl"/>
          <w:sz w:val="20"/>
          <w:szCs w:val="26"/>
          <w:rtl/>
        </w:rPr>
      </w:pPr>
      <w:r w:rsidRPr="001161DE">
        <w:rPr>
          <w:rFonts w:ascii="FrankRuehl" w:hAnsi="FrankRuehl" w:cs="FrankRuehl" w:hint="cs"/>
          <w:sz w:val="20"/>
          <w:szCs w:val="26"/>
          <w:u w:val="single"/>
          <w:rtl/>
        </w:rPr>
        <w:lastRenderedPageBreak/>
        <w:t>הערה:</w:t>
      </w:r>
      <w:r>
        <w:rPr>
          <w:rFonts w:ascii="FrankRuehl" w:hAnsi="FrankRuehl" w:cs="FrankRuehl" w:hint="cs"/>
          <w:sz w:val="20"/>
          <w:szCs w:val="26"/>
          <w:rtl/>
        </w:rPr>
        <w:t xml:space="preserve"> שעות-השירות, </w:t>
      </w:r>
      <w:r w:rsidR="00C81B64">
        <w:rPr>
          <w:rFonts w:ascii="FrankRuehl" w:hAnsi="FrankRuehl" w:cs="FrankRuehl" w:hint="cs"/>
          <w:sz w:val="20"/>
          <w:szCs w:val="26"/>
          <w:rtl/>
        </w:rPr>
        <w:t xml:space="preserve">בהן היועץ יוכל לפעול במשרדים של רשות מים לביצוע העבודה </w:t>
      </w:r>
      <w:r>
        <w:rPr>
          <w:rFonts w:ascii="FrankRuehl" w:hAnsi="FrankRuehl" w:cs="FrankRuehl" w:hint="cs"/>
          <w:sz w:val="20"/>
          <w:szCs w:val="26"/>
          <w:rtl/>
        </w:rPr>
        <w:t>לפי מכרז זה, הן כדלקמן:</w:t>
      </w:r>
    </w:p>
    <w:p w14:paraId="0C539986" w14:textId="77777777" w:rsidR="00480161" w:rsidRDefault="00480161" w:rsidP="00783DD6">
      <w:pPr>
        <w:pStyle w:val="HNormal"/>
        <w:tabs>
          <w:tab w:val="left" w:pos="2016"/>
          <w:tab w:val="left" w:pos="8312"/>
        </w:tabs>
        <w:spacing w:line="360" w:lineRule="auto"/>
        <w:ind w:left="1440"/>
        <w:rPr>
          <w:rFonts w:ascii="FrankRuehl" w:hAnsi="FrankRuehl" w:cs="FrankRuehl"/>
          <w:sz w:val="20"/>
          <w:szCs w:val="26"/>
        </w:rPr>
      </w:pPr>
      <w:r>
        <w:rPr>
          <w:rFonts w:ascii="FrankRuehl" w:hAnsi="FrankRuehl" w:cs="FrankRuehl" w:hint="cs"/>
          <w:sz w:val="20"/>
          <w:szCs w:val="26"/>
          <w:rtl/>
        </w:rPr>
        <w:t xml:space="preserve">בימים א' עד ה' בשבוע: משעה </w:t>
      </w:r>
      <w:r w:rsidR="00783DD6">
        <w:rPr>
          <w:rFonts w:ascii="FrankRuehl" w:hAnsi="FrankRuehl" w:cs="FrankRuehl" w:hint="cs"/>
          <w:sz w:val="20"/>
          <w:szCs w:val="26"/>
          <w:rtl/>
        </w:rPr>
        <w:t>09</w:t>
      </w:r>
      <w:r>
        <w:rPr>
          <w:rFonts w:ascii="FrankRuehl" w:hAnsi="FrankRuehl" w:cs="FrankRuehl" w:hint="cs"/>
          <w:sz w:val="20"/>
          <w:szCs w:val="26"/>
          <w:rtl/>
        </w:rPr>
        <w:t xml:space="preserve">:00 עד שעה </w:t>
      </w:r>
      <w:r w:rsidR="00C81B64">
        <w:rPr>
          <w:rFonts w:ascii="FrankRuehl" w:hAnsi="FrankRuehl" w:cs="FrankRuehl" w:hint="cs"/>
          <w:sz w:val="20"/>
          <w:szCs w:val="26"/>
          <w:rtl/>
        </w:rPr>
        <w:t>17</w:t>
      </w:r>
      <w:r>
        <w:rPr>
          <w:rFonts w:ascii="FrankRuehl" w:hAnsi="FrankRuehl" w:cs="FrankRuehl" w:hint="cs"/>
          <w:sz w:val="20"/>
          <w:szCs w:val="26"/>
          <w:rtl/>
        </w:rPr>
        <w:t>:00.</w:t>
      </w:r>
    </w:p>
    <w:p w14:paraId="7E355728" w14:textId="77777777" w:rsidR="005B01F6" w:rsidRPr="00A97DA3" w:rsidRDefault="005B01F6" w:rsidP="0085189A">
      <w:pPr>
        <w:pStyle w:val="HNormal"/>
        <w:numPr>
          <w:ilvl w:val="2"/>
          <w:numId w:val="2"/>
        </w:numPr>
        <w:tabs>
          <w:tab w:val="left" w:pos="8312"/>
        </w:tabs>
        <w:spacing w:line="360" w:lineRule="auto"/>
        <w:ind w:hanging="576"/>
        <w:rPr>
          <w:rFonts w:ascii="FrankRuehl" w:hAnsi="FrankRuehl" w:cs="FrankRuehl"/>
          <w:sz w:val="20"/>
          <w:szCs w:val="26"/>
          <w:rtl/>
        </w:rPr>
      </w:pPr>
      <w:r w:rsidRPr="00A97DA3">
        <w:rPr>
          <w:rFonts w:ascii="FrankRuehl" w:hAnsi="FrankRuehl" w:cs="FrankRuehl"/>
          <w:sz w:val="20"/>
          <w:szCs w:val="26"/>
          <w:rtl/>
        </w:rPr>
        <w:t xml:space="preserve">פעולות </w:t>
      </w:r>
      <w:r w:rsidR="006855B7">
        <w:rPr>
          <w:rFonts w:ascii="FrankRuehl" w:hAnsi="FrankRuehl" w:cs="FrankRuehl" w:hint="cs"/>
          <w:sz w:val="20"/>
          <w:szCs w:val="26"/>
          <w:rtl/>
        </w:rPr>
        <w:t>א</w:t>
      </w:r>
      <w:r w:rsidRPr="00A97DA3">
        <w:rPr>
          <w:rFonts w:ascii="FrankRuehl" w:hAnsi="FrankRuehl" w:cs="FrankRuehl"/>
          <w:sz w:val="20"/>
          <w:szCs w:val="26"/>
          <w:rtl/>
        </w:rPr>
        <w:t>חרות (כגון: הכנה של מסמכי</w:t>
      </w:r>
      <w:r>
        <w:rPr>
          <w:rFonts w:ascii="FrankRuehl" w:hAnsi="FrankRuehl" w:cs="FrankRuehl" w:hint="cs"/>
          <w:sz w:val="20"/>
          <w:szCs w:val="26"/>
          <w:rtl/>
        </w:rPr>
        <w:t>ם למיניהם וכיוצא-בזה)</w:t>
      </w:r>
      <w:r w:rsidRPr="00A97DA3">
        <w:rPr>
          <w:rFonts w:ascii="FrankRuehl" w:hAnsi="FrankRuehl" w:cs="FrankRuehl"/>
          <w:sz w:val="20"/>
          <w:szCs w:val="26"/>
          <w:rtl/>
        </w:rPr>
        <w:t xml:space="preserve"> יבוצעו במשרדיו של הספק.</w:t>
      </w:r>
    </w:p>
    <w:p w14:paraId="5F5DA38C" w14:textId="77777777" w:rsidR="005B01F6" w:rsidRDefault="005B01F6" w:rsidP="0085189A">
      <w:pPr>
        <w:pStyle w:val="HNormal"/>
        <w:numPr>
          <w:ilvl w:val="2"/>
          <w:numId w:val="2"/>
        </w:numPr>
        <w:tabs>
          <w:tab w:val="left" w:pos="8312"/>
        </w:tabs>
        <w:spacing w:after="360" w:line="360" w:lineRule="auto"/>
        <w:ind w:hanging="576"/>
        <w:rPr>
          <w:rFonts w:ascii="FrankRuehl" w:hAnsi="FrankRuehl" w:cs="FrankRuehl"/>
          <w:sz w:val="20"/>
          <w:szCs w:val="26"/>
        </w:rPr>
      </w:pPr>
      <w:r w:rsidRPr="00A97DA3">
        <w:rPr>
          <w:rFonts w:ascii="FrankRuehl" w:hAnsi="FrankRuehl" w:cs="FrankRuehl"/>
          <w:sz w:val="20"/>
          <w:szCs w:val="26"/>
          <w:rtl/>
        </w:rPr>
        <w:t xml:space="preserve">רשות מים לא תעמיד לרשותו של הספק אמצעים כלשהם, לבד ממשאבי המחשוב הדרושים, כפי </w:t>
      </w:r>
      <w:r w:rsidRPr="009C4E1A">
        <w:rPr>
          <w:rFonts w:ascii="FrankRuehl" w:hAnsi="FrankRuehl" w:cs="FrankRuehl"/>
          <w:sz w:val="20"/>
          <w:szCs w:val="26"/>
          <w:rtl/>
        </w:rPr>
        <w:t xml:space="preserve">שיידרשו לצורך הפרויקט, בהתאם לרשום בנספח </w:t>
      </w:r>
      <w:r w:rsidRPr="009C4E1A">
        <w:rPr>
          <w:rFonts w:ascii="FrankRuehl" w:hAnsi="FrankRuehl" w:cs="FrankRuehl" w:hint="cs"/>
          <w:sz w:val="20"/>
          <w:szCs w:val="26"/>
          <w:rtl/>
        </w:rPr>
        <w:t>ג</w:t>
      </w:r>
      <w:r>
        <w:rPr>
          <w:rFonts w:ascii="FrankRuehl" w:hAnsi="FrankRuehl" w:cs="FrankRuehl"/>
          <w:sz w:val="20"/>
          <w:szCs w:val="26"/>
          <w:rtl/>
        </w:rPr>
        <w:t xml:space="preserve">' </w:t>
      </w:r>
      <w:r>
        <w:rPr>
          <w:rFonts w:ascii="FrankRuehl" w:hAnsi="FrankRuehl" w:cs="FrankRuehl" w:hint="cs"/>
          <w:sz w:val="20"/>
          <w:szCs w:val="26"/>
          <w:rtl/>
        </w:rPr>
        <w:t>(טכנולוגיה) להלן.</w:t>
      </w:r>
    </w:p>
    <w:p w14:paraId="2658222E" w14:textId="77777777" w:rsidR="00D025FC" w:rsidRPr="00246811" w:rsidRDefault="00D025FC"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tl/>
        </w:rPr>
      </w:pPr>
      <w:bookmarkStart w:id="9" w:name="_Toc364353834"/>
      <w:r w:rsidRPr="00246811">
        <w:rPr>
          <w:rFonts w:cs="FrankRuehl" w:hint="cs"/>
          <w:b/>
          <w:bCs/>
          <w:sz w:val="32"/>
          <w:szCs w:val="32"/>
          <w:u w:val="single"/>
          <w:rtl/>
        </w:rPr>
        <w:t>תקופת ההתקשרות</w:t>
      </w:r>
      <w:bookmarkEnd w:id="9"/>
    </w:p>
    <w:p w14:paraId="1E23FCE7" w14:textId="77777777" w:rsidR="007B3EF0" w:rsidRDefault="00D025FC" w:rsidP="00770C5C">
      <w:pPr>
        <w:pStyle w:val="a6"/>
        <w:numPr>
          <w:ilvl w:val="1"/>
          <w:numId w:val="2"/>
        </w:numPr>
        <w:tabs>
          <w:tab w:val="left" w:pos="848"/>
        </w:tabs>
        <w:spacing w:after="120" w:line="360" w:lineRule="auto"/>
        <w:ind w:left="691" w:hanging="403"/>
        <w:contextualSpacing w:val="0"/>
        <w:jc w:val="both"/>
        <w:rPr>
          <w:rFonts w:ascii="FrankRuehl" w:hAnsi="FrankRuehl" w:cs="FrankRuehl"/>
          <w:sz w:val="26"/>
          <w:szCs w:val="26"/>
        </w:rPr>
      </w:pPr>
      <w:r w:rsidRPr="00311F2B">
        <w:rPr>
          <w:rFonts w:ascii="FrankRuehl" w:hAnsi="FrankRuehl" w:cs="FrankRuehl" w:hint="cs"/>
          <w:sz w:val="26"/>
          <w:szCs w:val="26"/>
          <w:rtl/>
        </w:rPr>
        <w:t xml:space="preserve">ההתקשרות בין הצדדים תהיה למשך </w:t>
      </w:r>
      <w:r w:rsidR="00770C5C">
        <w:rPr>
          <w:rFonts w:ascii="FrankRuehl" w:hAnsi="FrankRuehl" w:cs="FrankRuehl" w:hint="cs"/>
          <w:sz w:val="26"/>
          <w:szCs w:val="26"/>
          <w:rtl/>
        </w:rPr>
        <w:t>18</w:t>
      </w:r>
      <w:r w:rsidR="00770C5C" w:rsidRPr="00311F2B">
        <w:rPr>
          <w:rFonts w:ascii="FrankRuehl" w:hAnsi="FrankRuehl" w:cs="FrankRuehl" w:hint="cs"/>
          <w:sz w:val="26"/>
          <w:szCs w:val="26"/>
          <w:rtl/>
        </w:rPr>
        <w:t xml:space="preserve"> </w:t>
      </w:r>
      <w:r w:rsidRPr="00311F2B">
        <w:rPr>
          <w:rFonts w:ascii="FrankRuehl" w:hAnsi="FrankRuehl" w:cs="FrankRuehl" w:hint="cs"/>
          <w:sz w:val="26"/>
          <w:szCs w:val="26"/>
          <w:rtl/>
        </w:rPr>
        <w:t>חודשים (להלן: "</w:t>
      </w:r>
      <w:r w:rsidRPr="00311F2B">
        <w:rPr>
          <w:rFonts w:ascii="FrankRuehl" w:hAnsi="FrankRuehl" w:cs="FrankRuehl" w:hint="cs"/>
          <w:b/>
          <w:bCs/>
          <w:sz w:val="26"/>
          <w:szCs w:val="26"/>
          <w:rtl/>
        </w:rPr>
        <w:t>תקופת ההתקשרות</w:t>
      </w:r>
      <w:r w:rsidRPr="00311F2B">
        <w:rPr>
          <w:rFonts w:ascii="FrankRuehl" w:hAnsi="FrankRuehl" w:cs="FrankRuehl" w:hint="cs"/>
          <w:sz w:val="26"/>
          <w:szCs w:val="26"/>
          <w:rtl/>
        </w:rPr>
        <w:t>").</w:t>
      </w:r>
    </w:p>
    <w:p w14:paraId="65A9FA9D" w14:textId="77777777" w:rsidR="00917EAB" w:rsidRPr="00DE2FE2" w:rsidRDefault="00917EAB" w:rsidP="00917EAB">
      <w:pPr>
        <w:pStyle w:val="a6"/>
        <w:numPr>
          <w:ilvl w:val="1"/>
          <w:numId w:val="2"/>
        </w:numPr>
        <w:tabs>
          <w:tab w:val="clear" w:pos="720"/>
          <w:tab w:val="left" w:pos="848"/>
        </w:tabs>
        <w:spacing w:after="0" w:line="360" w:lineRule="auto"/>
        <w:ind w:left="681" w:hanging="397"/>
        <w:jc w:val="both"/>
        <w:rPr>
          <w:rFonts w:cs="FrankRuehl"/>
          <w:sz w:val="26"/>
          <w:szCs w:val="26"/>
          <w:rtl/>
        </w:rPr>
      </w:pPr>
      <w:r w:rsidRPr="00DE2FE2">
        <w:rPr>
          <w:rFonts w:cs="FrankRuehl"/>
          <w:sz w:val="26"/>
          <w:szCs w:val="26"/>
          <w:rtl/>
        </w:rPr>
        <w:t>חרף האמור, לרשות שמורה הזכות לקצר את תקופת ההתקשרות בשל אילוצים תקציביים.</w:t>
      </w:r>
    </w:p>
    <w:p w14:paraId="45004AED" w14:textId="77777777" w:rsidR="00E7205E" w:rsidRPr="00600814" w:rsidRDefault="00E7205E" w:rsidP="00E7205E">
      <w:pPr>
        <w:pStyle w:val="a6"/>
        <w:numPr>
          <w:ilvl w:val="1"/>
          <w:numId w:val="2"/>
        </w:numPr>
        <w:tabs>
          <w:tab w:val="clear" w:pos="720"/>
          <w:tab w:val="left" w:pos="848"/>
        </w:tabs>
        <w:spacing w:after="0" w:line="360" w:lineRule="auto"/>
        <w:ind w:left="681" w:hanging="397"/>
        <w:jc w:val="both"/>
        <w:rPr>
          <w:rFonts w:cs="FrankRuehl"/>
          <w:sz w:val="26"/>
          <w:szCs w:val="26"/>
        </w:rPr>
      </w:pPr>
      <w:r w:rsidRPr="00600814">
        <w:rPr>
          <w:rFonts w:cs="FrankRuehl" w:hint="cs"/>
          <w:sz w:val="26"/>
          <w:szCs w:val="26"/>
          <w:rtl/>
        </w:rPr>
        <w:t xml:space="preserve">תחילת תקופת ההתקשרות המשוערת תהא מיום </w:t>
      </w:r>
      <w:r>
        <w:rPr>
          <w:rFonts w:cs="FrankRuehl" w:hint="cs"/>
          <w:sz w:val="26"/>
          <w:szCs w:val="26"/>
          <w:rtl/>
        </w:rPr>
        <w:t>1.1.2024</w:t>
      </w:r>
      <w:r w:rsidRPr="00600814">
        <w:rPr>
          <w:rFonts w:cs="FrankRuehl" w:hint="cs"/>
          <w:sz w:val="26"/>
          <w:szCs w:val="26"/>
          <w:rtl/>
        </w:rPr>
        <w:t>. יובהר, כי ההסכם ייכנס לתוקף רק לאחר חתימת כל מורשי</w:t>
      </w:r>
      <w:r>
        <w:rPr>
          <w:rFonts w:cs="FrankRuehl" w:hint="cs"/>
          <w:sz w:val="26"/>
          <w:szCs w:val="26"/>
          <w:rtl/>
        </w:rPr>
        <w:t>/ות</w:t>
      </w:r>
      <w:r w:rsidRPr="00600814">
        <w:rPr>
          <w:rFonts w:cs="FrankRuehl" w:hint="cs"/>
          <w:sz w:val="26"/>
          <w:szCs w:val="26"/>
          <w:rtl/>
        </w:rPr>
        <w:t xml:space="preserve"> החתימה מטעם הרשות על ההסכם.</w:t>
      </w:r>
    </w:p>
    <w:p w14:paraId="37474389" w14:textId="77777777" w:rsidR="00014424" w:rsidRPr="00246811" w:rsidRDefault="00014424"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tl/>
        </w:rPr>
      </w:pPr>
      <w:bookmarkStart w:id="10" w:name="_Toc364353835"/>
      <w:r w:rsidRPr="00246811">
        <w:rPr>
          <w:rFonts w:cs="FrankRuehl"/>
          <w:b/>
          <w:bCs/>
          <w:sz w:val="32"/>
          <w:szCs w:val="32"/>
          <w:u w:val="single"/>
          <w:rtl/>
        </w:rPr>
        <w:t>תנאים מוקדמים להשתתפות במכרז (תנאי סף)</w:t>
      </w:r>
      <w:bookmarkEnd w:id="10"/>
    </w:p>
    <w:p w14:paraId="43F6A5A7" w14:textId="77777777" w:rsidR="00014424" w:rsidRDefault="00014424" w:rsidP="0085189A">
      <w:pPr>
        <w:spacing w:after="0" w:line="360" w:lineRule="auto"/>
        <w:ind w:left="-2" w:firstLine="283"/>
        <w:jc w:val="both"/>
        <w:rPr>
          <w:rFonts w:cs="FrankRuehl"/>
          <w:sz w:val="26"/>
          <w:szCs w:val="26"/>
          <w:rtl/>
        </w:rPr>
      </w:pPr>
      <w:r w:rsidRPr="00142E8C">
        <w:rPr>
          <w:rFonts w:cs="FrankRuehl" w:hint="cs"/>
          <w:sz w:val="26"/>
          <w:szCs w:val="26"/>
          <w:rtl/>
        </w:rPr>
        <w:t xml:space="preserve">על המציע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שיהיה זכאי להשתתף במכרז:</w:t>
      </w:r>
    </w:p>
    <w:p w14:paraId="683DCB10" w14:textId="77777777" w:rsidR="00897B0C" w:rsidRPr="009D0204" w:rsidRDefault="00897B0C" w:rsidP="0085189A">
      <w:pPr>
        <w:pStyle w:val="a6"/>
        <w:numPr>
          <w:ilvl w:val="1"/>
          <w:numId w:val="2"/>
        </w:numPr>
        <w:shd w:val="clear" w:color="auto" w:fill="CCC0D9" w:themeFill="accent4" w:themeFillTint="66"/>
        <w:spacing w:after="0" w:line="360" w:lineRule="auto"/>
        <w:ind w:left="709" w:hanging="425"/>
        <w:contextualSpacing w:val="0"/>
        <w:jc w:val="both"/>
        <w:rPr>
          <w:rFonts w:cs="FrankRuehl"/>
          <w:b/>
          <w:bCs/>
          <w:sz w:val="26"/>
          <w:szCs w:val="26"/>
          <w:u w:val="single"/>
          <w:rtl/>
        </w:rPr>
      </w:pPr>
      <w:r w:rsidRPr="009D0204">
        <w:rPr>
          <w:rFonts w:cs="FrankRuehl" w:hint="cs"/>
          <w:b/>
          <w:bCs/>
          <w:sz w:val="26"/>
          <w:szCs w:val="26"/>
          <w:u w:val="single"/>
          <w:rtl/>
        </w:rPr>
        <w:t xml:space="preserve">תנאי סף מקצועיים </w:t>
      </w:r>
    </w:p>
    <w:p w14:paraId="25A40506" w14:textId="77777777" w:rsidR="006855B7" w:rsidRPr="00F94D72" w:rsidRDefault="006855B7" w:rsidP="003C6E4D">
      <w:pPr>
        <w:pStyle w:val="a6"/>
        <w:numPr>
          <w:ilvl w:val="0"/>
          <w:numId w:val="35"/>
        </w:numPr>
        <w:spacing w:after="0" w:line="360" w:lineRule="auto"/>
        <w:jc w:val="both"/>
        <w:rPr>
          <w:rFonts w:cs="FrankRuehl"/>
          <w:b/>
          <w:bCs/>
          <w:sz w:val="26"/>
          <w:szCs w:val="26"/>
          <w:rtl/>
        </w:rPr>
      </w:pPr>
      <w:bookmarkStart w:id="11" w:name="_Hlk140754857"/>
      <w:r w:rsidRPr="00626D0A">
        <w:rPr>
          <w:rFonts w:cs="FrankRuehl" w:hint="cs"/>
          <w:b/>
          <w:bCs/>
          <w:sz w:val="26"/>
          <w:szCs w:val="26"/>
          <w:rtl/>
        </w:rPr>
        <w:t xml:space="preserve">יובהר כי </w:t>
      </w:r>
      <w:r>
        <w:rPr>
          <w:rFonts w:cs="FrankRuehl" w:hint="cs"/>
          <w:b/>
          <w:bCs/>
          <w:sz w:val="26"/>
          <w:szCs w:val="26"/>
          <w:rtl/>
        </w:rPr>
        <w:t xml:space="preserve">ההשתתפות במכרז אסורה על </w:t>
      </w:r>
      <w:r w:rsidRPr="00626D0A">
        <w:rPr>
          <w:rFonts w:cs="FrankRuehl" w:hint="cs"/>
          <w:b/>
          <w:bCs/>
          <w:sz w:val="26"/>
          <w:szCs w:val="26"/>
          <w:rtl/>
        </w:rPr>
        <w:t>מציע</w:t>
      </w:r>
      <w:r>
        <w:rPr>
          <w:rFonts w:cs="FrankRuehl" w:hint="cs"/>
          <w:b/>
          <w:bCs/>
          <w:sz w:val="26"/>
          <w:szCs w:val="26"/>
          <w:rtl/>
        </w:rPr>
        <w:t>ים</w:t>
      </w:r>
      <w:r w:rsidRPr="00626D0A">
        <w:rPr>
          <w:rFonts w:cs="FrankRuehl" w:hint="cs"/>
          <w:b/>
          <w:bCs/>
          <w:sz w:val="26"/>
          <w:szCs w:val="26"/>
          <w:rtl/>
        </w:rPr>
        <w:t xml:space="preserve"> שהינ</w:t>
      </w:r>
      <w:r>
        <w:rPr>
          <w:rFonts w:cs="FrankRuehl" w:hint="cs"/>
          <w:b/>
          <w:bCs/>
          <w:sz w:val="26"/>
          <w:szCs w:val="26"/>
          <w:rtl/>
        </w:rPr>
        <w:t>ם</w:t>
      </w:r>
      <w:r w:rsidRPr="00626D0A">
        <w:rPr>
          <w:rFonts w:cs="FrankRuehl" w:hint="cs"/>
          <w:b/>
          <w:bCs/>
          <w:sz w:val="26"/>
          <w:szCs w:val="26"/>
          <w:rtl/>
        </w:rPr>
        <w:t xml:space="preserve"> </w:t>
      </w:r>
      <w:r>
        <w:rPr>
          <w:rFonts w:cs="FrankRuehl" w:hint="cs"/>
          <w:b/>
          <w:bCs/>
          <w:sz w:val="26"/>
          <w:szCs w:val="26"/>
          <w:rtl/>
        </w:rPr>
        <w:t>"</w:t>
      </w:r>
      <w:r w:rsidRPr="00626D0A">
        <w:rPr>
          <w:rFonts w:cs="FrankRuehl" w:hint="cs"/>
          <w:b/>
          <w:bCs/>
          <w:sz w:val="26"/>
          <w:szCs w:val="26"/>
          <w:rtl/>
        </w:rPr>
        <w:t>קבלן כוח אדם</w:t>
      </w:r>
      <w:r>
        <w:rPr>
          <w:rFonts w:cs="FrankRuehl" w:hint="cs"/>
          <w:b/>
          <w:bCs/>
          <w:sz w:val="26"/>
          <w:szCs w:val="26"/>
          <w:rtl/>
        </w:rPr>
        <w:t>"</w:t>
      </w:r>
      <w:r w:rsidRPr="00626D0A">
        <w:rPr>
          <w:rFonts w:cs="FrankRuehl" w:hint="cs"/>
          <w:b/>
          <w:bCs/>
          <w:sz w:val="26"/>
          <w:szCs w:val="26"/>
          <w:rtl/>
        </w:rPr>
        <w:t xml:space="preserve"> </w:t>
      </w:r>
      <w:r>
        <w:rPr>
          <w:rFonts w:cs="FrankRuehl" w:hint="cs"/>
          <w:b/>
          <w:bCs/>
          <w:sz w:val="26"/>
          <w:szCs w:val="26"/>
          <w:rtl/>
        </w:rPr>
        <w:t xml:space="preserve">או "קבלן שירות", </w:t>
      </w:r>
      <w:r w:rsidRPr="00626D0A">
        <w:rPr>
          <w:rFonts w:cs="FrankRuehl" w:hint="cs"/>
          <w:b/>
          <w:bCs/>
          <w:sz w:val="26"/>
          <w:szCs w:val="26"/>
          <w:rtl/>
        </w:rPr>
        <w:t>כהגדרת</w:t>
      </w:r>
      <w:r>
        <w:rPr>
          <w:rFonts w:cs="FrankRuehl" w:hint="cs"/>
          <w:b/>
          <w:bCs/>
          <w:sz w:val="26"/>
          <w:szCs w:val="26"/>
          <w:rtl/>
        </w:rPr>
        <w:t>ם</w:t>
      </w:r>
      <w:r w:rsidRPr="00626D0A">
        <w:rPr>
          <w:rFonts w:cs="FrankRuehl" w:hint="cs"/>
          <w:b/>
          <w:bCs/>
          <w:sz w:val="26"/>
          <w:szCs w:val="26"/>
          <w:rtl/>
        </w:rPr>
        <w:t xml:space="preserve"> בחוק </w:t>
      </w:r>
      <w:r w:rsidRPr="00626D0A">
        <w:rPr>
          <w:rFonts w:cs="FrankRuehl"/>
          <w:b/>
          <w:bCs/>
          <w:sz w:val="26"/>
          <w:szCs w:val="26"/>
          <w:rtl/>
        </w:rPr>
        <w:t xml:space="preserve">העסקת עובדים על ידי קבלני כוח אדם, </w:t>
      </w:r>
      <w:r>
        <w:rPr>
          <w:rFonts w:cs="FrankRuehl" w:hint="cs"/>
          <w:b/>
          <w:bCs/>
          <w:sz w:val="26"/>
          <w:szCs w:val="26"/>
          <w:rtl/>
        </w:rPr>
        <w:t>ה</w:t>
      </w:r>
      <w:r w:rsidRPr="00626D0A">
        <w:rPr>
          <w:rFonts w:cs="FrankRuehl"/>
          <w:b/>
          <w:bCs/>
          <w:sz w:val="26"/>
          <w:szCs w:val="26"/>
          <w:rtl/>
        </w:rPr>
        <w:t>תשנ"ו-1996</w:t>
      </w:r>
      <w:r>
        <w:rPr>
          <w:rFonts w:cs="FrankRuehl" w:hint="cs"/>
          <w:b/>
          <w:bCs/>
          <w:sz w:val="26"/>
          <w:szCs w:val="26"/>
          <w:rtl/>
        </w:rPr>
        <w:t xml:space="preserve">, </w:t>
      </w:r>
      <w:r w:rsidRPr="00626D0A">
        <w:rPr>
          <w:rFonts w:cs="FrankRuehl" w:hint="cs"/>
          <w:b/>
          <w:bCs/>
          <w:sz w:val="26"/>
          <w:szCs w:val="26"/>
          <w:rtl/>
        </w:rPr>
        <w:t>וככל ש</w:t>
      </w:r>
      <w:r>
        <w:rPr>
          <w:rFonts w:cs="FrankRuehl" w:hint="cs"/>
          <w:b/>
          <w:bCs/>
          <w:sz w:val="26"/>
          <w:szCs w:val="26"/>
          <w:rtl/>
        </w:rPr>
        <w:t>תו</w:t>
      </w:r>
      <w:r w:rsidRPr="00626D0A">
        <w:rPr>
          <w:rFonts w:cs="FrankRuehl" w:hint="cs"/>
          <w:b/>
          <w:bCs/>
          <w:sz w:val="26"/>
          <w:szCs w:val="26"/>
          <w:rtl/>
        </w:rPr>
        <w:t>גש הצעה</w:t>
      </w:r>
      <w:r>
        <w:rPr>
          <w:rFonts w:cs="FrankRuehl" w:hint="cs"/>
          <w:b/>
          <w:bCs/>
          <w:sz w:val="26"/>
          <w:szCs w:val="26"/>
          <w:rtl/>
        </w:rPr>
        <w:t xml:space="preserve"> מטעמם</w:t>
      </w:r>
      <w:r w:rsidRPr="00626D0A">
        <w:rPr>
          <w:rFonts w:cs="FrankRuehl" w:hint="cs"/>
          <w:b/>
          <w:bCs/>
          <w:sz w:val="26"/>
          <w:szCs w:val="26"/>
          <w:rtl/>
        </w:rPr>
        <w:t xml:space="preserve"> </w:t>
      </w:r>
      <w:r w:rsidRPr="00626D0A">
        <w:rPr>
          <w:rFonts w:cs="FrankRuehl"/>
          <w:b/>
          <w:bCs/>
          <w:sz w:val="26"/>
          <w:szCs w:val="26"/>
          <w:rtl/>
        </w:rPr>
        <w:t>–</w:t>
      </w:r>
      <w:r>
        <w:rPr>
          <w:rFonts w:cs="FrankRuehl" w:hint="cs"/>
          <w:b/>
          <w:bCs/>
          <w:sz w:val="26"/>
          <w:szCs w:val="26"/>
          <w:rtl/>
        </w:rPr>
        <w:t xml:space="preserve"> </w:t>
      </w:r>
      <w:r w:rsidRPr="00626D0A">
        <w:rPr>
          <w:rFonts w:cs="FrankRuehl" w:hint="cs"/>
          <w:b/>
          <w:bCs/>
          <w:sz w:val="26"/>
          <w:szCs w:val="26"/>
          <w:rtl/>
        </w:rPr>
        <w:t xml:space="preserve">תיפסל </w:t>
      </w:r>
      <w:r>
        <w:rPr>
          <w:rFonts w:cs="FrankRuehl" w:hint="cs"/>
          <w:b/>
          <w:bCs/>
          <w:sz w:val="26"/>
          <w:szCs w:val="26"/>
          <w:rtl/>
        </w:rPr>
        <w:t xml:space="preserve">זו </w:t>
      </w:r>
      <w:r w:rsidRPr="00626D0A">
        <w:rPr>
          <w:rFonts w:cs="FrankRuehl" w:hint="cs"/>
          <w:b/>
          <w:bCs/>
          <w:sz w:val="26"/>
          <w:szCs w:val="26"/>
          <w:rtl/>
        </w:rPr>
        <w:t>על הסף.</w:t>
      </w:r>
    </w:p>
    <w:p w14:paraId="20617359" w14:textId="77777777" w:rsidR="0051277C" w:rsidRPr="0051277C" w:rsidRDefault="0051277C" w:rsidP="006A2421">
      <w:pPr>
        <w:numPr>
          <w:ilvl w:val="2"/>
          <w:numId w:val="2"/>
        </w:numPr>
        <w:shd w:val="clear" w:color="auto" w:fill="CCC0D9"/>
        <w:tabs>
          <w:tab w:val="left" w:pos="8312"/>
        </w:tabs>
        <w:spacing w:after="0" w:line="360" w:lineRule="auto"/>
        <w:jc w:val="both"/>
        <w:rPr>
          <w:rFonts w:ascii="FrankRuehl" w:eastAsia="Calibri" w:hAnsi="FrankRuehl" w:cs="FrankRuehl"/>
          <w:b/>
          <w:bCs/>
          <w:noProof/>
          <w:sz w:val="20"/>
          <w:szCs w:val="26"/>
          <w:rtl/>
          <w:lang w:eastAsia="he-IL"/>
        </w:rPr>
      </w:pPr>
      <w:bookmarkStart w:id="12" w:name="_Hlk52527401"/>
      <w:bookmarkEnd w:id="11"/>
      <w:r w:rsidRPr="0051277C">
        <w:rPr>
          <w:rFonts w:ascii="FrankRuehl" w:eastAsia="Calibri" w:hAnsi="FrankRuehl" w:cs="FrankRuehl" w:hint="cs"/>
          <w:b/>
          <w:bCs/>
          <w:noProof/>
          <w:sz w:val="20"/>
          <w:szCs w:val="26"/>
          <w:rtl/>
          <w:lang w:eastAsia="he-IL"/>
        </w:rPr>
        <w:t>כח-אדם</w:t>
      </w:r>
    </w:p>
    <w:p w14:paraId="5592F1B3" w14:textId="77777777" w:rsidR="0051277C" w:rsidRPr="0051277C" w:rsidRDefault="0051277C" w:rsidP="007A53E6">
      <w:pPr>
        <w:pStyle w:val="HNormal"/>
        <w:tabs>
          <w:tab w:val="left" w:pos="8312"/>
        </w:tabs>
        <w:spacing w:line="360" w:lineRule="auto"/>
        <w:ind w:left="720"/>
        <w:rPr>
          <w:rFonts w:ascii="FrankRuehl" w:hAnsi="FrankRuehl" w:cs="FrankRuehl"/>
          <w:sz w:val="20"/>
          <w:szCs w:val="26"/>
          <w:rtl/>
        </w:rPr>
      </w:pPr>
      <w:r w:rsidRPr="0051277C">
        <w:rPr>
          <w:rFonts w:ascii="FrankRuehl" w:hAnsi="FrankRuehl" w:cs="FrankRuehl" w:hint="cs"/>
          <w:sz w:val="20"/>
          <w:szCs w:val="26"/>
          <w:rtl/>
        </w:rPr>
        <w:t xml:space="preserve">המציע יעמיד </w:t>
      </w:r>
      <w:r w:rsidR="00776A08">
        <w:rPr>
          <w:rFonts w:ascii="FrankRuehl" w:hAnsi="FrankRuehl" w:cs="FrankRuehl" w:hint="cs"/>
          <w:sz w:val="20"/>
          <w:szCs w:val="26"/>
          <w:rtl/>
        </w:rPr>
        <w:t>יועץ</w:t>
      </w:r>
      <w:r w:rsidRPr="0051277C">
        <w:rPr>
          <w:rFonts w:ascii="FrankRuehl" w:hAnsi="FrankRuehl" w:cs="FrankRuehl" w:hint="cs"/>
          <w:sz w:val="20"/>
          <w:szCs w:val="26"/>
          <w:rtl/>
        </w:rPr>
        <w:t>, העומד בדרישות המפורטות להלן, באופן מצטבר:</w:t>
      </w:r>
    </w:p>
    <w:p w14:paraId="014F4E1A" w14:textId="77777777" w:rsidR="006A2421" w:rsidRDefault="006C3CA2" w:rsidP="006A2421">
      <w:pPr>
        <w:numPr>
          <w:ilvl w:val="3"/>
          <w:numId w:val="2"/>
        </w:numPr>
        <w:shd w:val="clear" w:color="auto" w:fill="FDE9D9"/>
        <w:tabs>
          <w:tab w:val="left" w:pos="8312"/>
        </w:tabs>
        <w:spacing w:after="0" w:line="360" w:lineRule="auto"/>
        <w:jc w:val="both"/>
        <w:rPr>
          <w:rFonts w:ascii="FrankRuehl" w:eastAsia="Calibri" w:hAnsi="FrankRuehl" w:cs="FrankRuehl"/>
          <w:noProof/>
          <w:sz w:val="20"/>
          <w:szCs w:val="26"/>
          <w:u w:val="single"/>
          <w:lang w:eastAsia="he-IL"/>
        </w:rPr>
      </w:pPr>
      <w:r>
        <w:rPr>
          <w:rFonts w:ascii="FrankRuehl" w:eastAsia="Calibri" w:hAnsi="FrankRuehl" w:cs="FrankRuehl" w:hint="cs"/>
          <w:noProof/>
          <w:sz w:val="20"/>
          <w:szCs w:val="26"/>
          <w:u w:val="single"/>
          <w:rtl/>
          <w:lang w:eastAsia="he-IL"/>
        </w:rPr>
        <w:t>היועץ המוצע</w:t>
      </w:r>
    </w:p>
    <w:p w14:paraId="5A73E867" w14:textId="77777777" w:rsidR="006A2421" w:rsidRDefault="0051277C" w:rsidP="006A2421">
      <w:pPr>
        <w:tabs>
          <w:tab w:val="left" w:pos="8312"/>
        </w:tabs>
        <w:spacing w:after="0" w:line="360" w:lineRule="auto"/>
        <w:ind w:left="2304"/>
        <w:jc w:val="both"/>
        <w:rPr>
          <w:rFonts w:ascii="FrankRuehl" w:eastAsia="Calibri" w:hAnsi="FrankRuehl" w:cs="FrankRuehl"/>
          <w:noProof/>
          <w:sz w:val="20"/>
          <w:szCs w:val="26"/>
          <w:u w:val="single"/>
          <w:rtl/>
          <w:lang w:eastAsia="he-IL"/>
        </w:rPr>
      </w:pPr>
      <w:r w:rsidRPr="006A2421">
        <w:rPr>
          <w:rFonts w:ascii="FrankRuehl" w:eastAsia="Calibri" w:hAnsi="FrankRuehl" w:cs="FrankRuehl" w:hint="cs"/>
          <w:noProof/>
          <w:sz w:val="20"/>
          <w:szCs w:val="26"/>
          <w:rtl/>
          <w:lang w:eastAsia="he-IL"/>
        </w:rPr>
        <w:t xml:space="preserve">על </w:t>
      </w:r>
      <w:r w:rsidR="006C3CA2" w:rsidRPr="006A2421">
        <w:rPr>
          <w:rFonts w:ascii="FrankRuehl" w:eastAsia="Calibri" w:hAnsi="FrankRuehl" w:cs="FrankRuehl" w:hint="cs"/>
          <w:noProof/>
          <w:sz w:val="20"/>
          <w:szCs w:val="26"/>
          <w:rtl/>
          <w:lang w:eastAsia="he-IL"/>
        </w:rPr>
        <w:t>היועץ המוצע</w:t>
      </w:r>
      <w:r w:rsidRPr="006A2421">
        <w:rPr>
          <w:rFonts w:ascii="FrankRuehl" w:eastAsia="Calibri" w:hAnsi="FrankRuehl" w:cs="FrankRuehl" w:hint="cs"/>
          <w:noProof/>
          <w:sz w:val="20"/>
          <w:szCs w:val="26"/>
          <w:rtl/>
          <w:lang w:eastAsia="he-IL"/>
        </w:rPr>
        <w:t xml:space="preserve"> לעמוד בכל דרישות הסף המפורטות להלן:</w:t>
      </w:r>
    </w:p>
    <w:p w14:paraId="2BA790A9" w14:textId="77777777" w:rsidR="006C3CA2" w:rsidRPr="006A2421" w:rsidRDefault="001C1CB1" w:rsidP="006A2421">
      <w:pPr>
        <w:tabs>
          <w:tab w:val="left" w:pos="8312"/>
        </w:tabs>
        <w:spacing w:after="0" w:line="360" w:lineRule="auto"/>
        <w:ind w:left="2304"/>
        <w:jc w:val="both"/>
        <w:rPr>
          <w:rFonts w:ascii="FrankRuehl" w:eastAsia="Calibri" w:hAnsi="FrankRuehl" w:cs="FrankRuehl"/>
          <w:noProof/>
          <w:sz w:val="20"/>
          <w:szCs w:val="26"/>
          <w:u w:val="single"/>
          <w:rtl/>
          <w:lang w:eastAsia="he-IL"/>
        </w:rPr>
      </w:pPr>
      <w:r w:rsidRPr="001C1CB1">
        <w:rPr>
          <w:rFonts w:ascii="FrankRuehl" w:eastAsia="Calibri" w:hAnsi="FrankRuehl" w:cs="FrankRuehl" w:hint="cs"/>
          <w:noProof/>
          <w:sz w:val="20"/>
          <w:szCs w:val="26"/>
          <w:rtl/>
          <w:lang w:eastAsia="he-IL"/>
        </w:rPr>
        <w:t>בעל</w:t>
      </w:r>
      <w:r w:rsidR="006C3CA2" w:rsidRPr="006C3CA2">
        <w:rPr>
          <w:rFonts w:ascii="FrankRuehl" w:eastAsia="Calibri" w:hAnsi="FrankRuehl" w:cs="FrankRuehl" w:hint="cs"/>
          <w:noProof/>
          <w:sz w:val="20"/>
          <w:szCs w:val="26"/>
          <w:rtl/>
          <w:lang w:eastAsia="he-IL"/>
        </w:rPr>
        <w:t xml:space="preserve"> נסיון </w:t>
      </w:r>
      <w:r>
        <w:rPr>
          <w:rFonts w:ascii="FrankRuehl" w:eastAsia="Calibri" w:hAnsi="FrankRuehl" w:cs="FrankRuehl" w:hint="cs"/>
          <w:noProof/>
          <w:sz w:val="20"/>
          <w:szCs w:val="26"/>
          <w:rtl/>
          <w:lang w:eastAsia="he-IL"/>
        </w:rPr>
        <w:t xml:space="preserve">מעשי במהלך 8 השנים שקדמו למועד האחרון להגשת הצעות, </w:t>
      </w:r>
      <w:r w:rsidR="006C3CA2" w:rsidRPr="006C3CA2">
        <w:rPr>
          <w:rFonts w:ascii="FrankRuehl" w:eastAsia="Calibri" w:hAnsi="FrankRuehl" w:cs="FrankRuehl" w:hint="cs"/>
          <w:noProof/>
          <w:sz w:val="20"/>
          <w:szCs w:val="26"/>
          <w:rtl/>
          <w:lang w:eastAsia="he-IL"/>
        </w:rPr>
        <w:t>בביצוע של</w:t>
      </w:r>
      <w:r>
        <w:rPr>
          <w:rFonts w:ascii="FrankRuehl" w:eastAsia="Calibri" w:hAnsi="FrankRuehl" w:cs="FrankRuehl" w:hint="cs"/>
          <w:noProof/>
          <w:sz w:val="20"/>
          <w:szCs w:val="26"/>
          <w:rtl/>
          <w:lang w:eastAsia="he-IL"/>
        </w:rPr>
        <w:t xml:space="preserve"> לפחות</w:t>
      </w:r>
      <w:r w:rsidR="006C3CA2" w:rsidRPr="006C3CA2">
        <w:rPr>
          <w:rFonts w:ascii="FrankRuehl" w:eastAsia="Calibri" w:hAnsi="FrankRuehl" w:cs="FrankRuehl" w:hint="cs"/>
          <w:noProof/>
          <w:sz w:val="20"/>
          <w:szCs w:val="26"/>
          <w:rtl/>
          <w:lang w:eastAsia="he-IL"/>
        </w:rPr>
        <w:t xml:space="preserve"> </w:t>
      </w:r>
      <w:r>
        <w:rPr>
          <w:rFonts w:ascii="FrankRuehl" w:eastAsia="Calibri" w:hAnsi="FrankRuehl" w:cs="FrankRuehl" w:hint="cs"/>
          <w:noProof/>
          <w:sz w:val="20"/>
          <w:szCs w:val="26"/>
          <w:rtl/>
          <w:lang w:eastAsia="he-IL"/>
        </w:rPr>
        <w:t>4</w:t>
      </w:r>
      <w:r w:rsidR="0059632C" w:rsidRPr="006C3CA2">
        <w:rPr>
          <w:rFonts w:ascii="FrankRuehl" w:eastAsia="Calibri" w:hAnsi="FrankRuehl" w:cs="FrankRuehl" w:hint="cs"/>
          <w:noProof/>
          <w:sz w:val="20"/>
          <w:szCs w:val="26"/>
          <w:rtl/>
          <w:lang w:eastAsia="he-IL"/>
        </w:rPr>
        <w:t xml:space="preserve"> </w:t>
      </w:r>
      <w:r w:rsidR="006C3CA2" w:rsidRPr="006C3CA2">
        <w:rPr>
          <w:rFonts w:ascii="FrankRuehl" w:eastAsia="Calibri" w:hAnsi="FrankRuehl" w:cs="FrankRuehl" w:hint="cs"/>
          <w:noProof/>
          <w:sz w:val="20"/>
          <w:szCs w:val="26"/>
          <w:rtl/>
          <w:lang w:eastAsia="he-IL"/>
        </w:rPr>
        <w:t>(</w:t>
      </w:r>
      <w:r>
        <w:rPr>
          <w:rFonts w:ascii="FrankRuehl" w:eastAsia="Calibri" w:hAnsi="FrankRuehl" w:cs="FrankRuehl" w:hint="cs"/>
          <w:noProof/>
          <w:sz w:val="20"/>
          <w:szCs w:val="26"/>
          <w:rtl/>
          <w:lang w:eastAsia="he-IL"/>
        </w:rPr>
        <w:t>ארבע</w:t>
      </w:r>
      <w:r w:rsidR="006C3CA2" w:rsidRPr="006C3CA2">
        <w:rPr>
          <w:rFonts w:ascii="FrankRuehl" w:eastAsia="Calibri" w:hAnsi="FrankRuehl" w:cs="FrankRuehl" w:hint="cs"/>
          <w:noProof/>
          <w:sz w:val="20"/>
          <w:szCs w:val="26"/>
          <w:rtl/>
          <w:lang w:eastAsia="he-IL"/>
        </w:rPr>
        <w:t xml:space="preserve">) התקנות </w:t>
      </w:r>
      <w:r>
        <w:rPr>
          <w:rFonts w:ascii="FrankRuehl" w:eastAsia="Calibri" w:hAnsi="FrankRuehl" w:cs="FrankRuehl" w:hint="cs"/>
          <w:noProof/>
          <w:sz w:val="20"/>
          <w:szCs w:val="26"/>
          <w:rtl/>
          <w:lang w:eastAsia="he-IL"/>
        </w:rPr>
        <w:t xml:space="preserve">(שהסתיימו) </w:t>
      </w:r>
      <w:r w:rsidR="006C3CA2" w:rsidRPr="006C3CA2">
        <w:rPr>
          <w:rFonts w:ascii="FrankRuehl" w:eastAsia="Calibri" w:hAnsi="FrankRuehl" w:cs="FrankRuehl" w:hint="cs"/>
          <w:noProof/>
          <w:sz w:val="20"/>
          <w:szCs w:val="26"/>
          <w:rtl/>
          <w:lang w:eastAsia="he-IL"/>
        </w:rPr>
        <w:t xml:space="preserve">של </w:t>
      </w:r>
      <w:r w:rsidR="006C3CA2" w:rsidRPr="006C3CA2">
        <w:rPr>
          <w:rFonts w:ascii="FrankRuehl" w:eastAsia="Calibri" w:hAnsi="FrankRuehl" w:cs="FrankRuehl"/>
          <w:noProof/>
          <w:sz w:val="20"/>
          <w:szCs w:val="26"/>
          <w:lang w:eastAsia="he-IL"/>
        </w:rPr>
        <w:t>WebLogic</w:t>
      </w:r>
      <w:r w:rsidR="006C3CA2" w:rsidRPr="006C3CA2">
        <w:rPr>
          <w:rFonts w:ascii="FrankRuehl" w:eastAsia="Calibri" w:hAnsi="FrankRuehl" w:cs="FrankRuehl" w:hint="cs"/>
          <w:noProof/>
          <w:sz w:val="20"/>
          <w:szCs w:val="26"/>
          <w:rtl/>
          <w:lang w:eastAsia="he-IL"/>
        </w:rPr>
        <w:t xml:space="preserve"> מגרסה 10 ומעלה, מהן </w:t>
      </w:r>
      <w:r>
        <w:rPr>
          <w:rFonts w:ascii="FrankRuehl" w:eastAsia="Calibri" w:hAnsi="FrankRuehl" w:cs="FrankRuehl" w:hint="cs"/>
          <w:noProof/>
          <w:sz w:val="20"/>
          <w:szCs w:val="26"/>
          <w:rtl/>
          <w:lang w:eastAsia="he-IL"/>
        </w:rPr>
        <w:t xml:space="preserve">לפחות 3 (שלוש) התקנות </w:t>
      </w:r>
      <w:r w:rsidR="006C3CA2" w:rsidRPr="006C3CA2">
        <w:rPr>
          <w:rFonts w:ascii="FrankRuehl" w:eastAsia="Calibri" w:hAnsi="FrankRuehl" w:cs="FrankRuehl" w:hint="cs"/>
          <w:noProof/>
          <w:sz w:val="20"/>
          <w:szCs w:val="26"/>
          <w:rtl/>
          <w:lang w:eastAsia="he-IL"/>
        </w:rPr>
        <w:t xml:space="preserve">בסביבה של </w:t>
      </w:r>
      <w:r w:rsidR="006C3CA2" w:rsidRPr="006C3CA2">
        <w:rPr>
          <w:rFonts w:ascii="FrankRuehl" w:eastAsia="Calibri" w:hAnsi="FrankRuehl" w:cs="FrankRuehl"/>
          <w:noProof/>
          <w:sz w:val="20"/>
          <w:szCs w:val="26"/>
          <w:lang w:eastAsia="he-IL"/>
        </w:rPr>
        <w:t>MS-Windows</w:t>
      </w:r>
      <w:r w:rsidR="006C3CA2" w:rsidRPr="006C3CA2">
        <w:rPr>
          <w:rFonts w:ascii="FrankRuehl" w:eastAsia="Calibri" w:hAnsi="FrankRuehl" w:cs="FrankRuehl" w:hint="cs"/>
          <w:noProof/>
          <w:sz w:val="20"/>
          <w:szCs w:val="26"/>
          <w:rtl/>
          <w:lang w:eastAsia="he-IL"/>
        </w:rPr>
        <w:t>.</w:t>
      </w:r>
      <w:r w:rsidR="0059632C">
        <w:rPr>
          <w:rFonts w:ascii="FrankRuehl" w:eastAsia="Calibri" w:hAnsi="FrankRuehl" w:cs="FrankRuehl" w:hint="cs"/>
          <w:noProof/>
          <w:sz w:val="20"/>
          <w:szCs w:val="26"/>
          <w:rtl/>
          <w:lang w:eastAsia="he-IL"/>
        </w:rPr>
        <w:t xml:space="preserve"> </w:t>
      </w:r>
    </w:p>
    <w:bookmarkEnd w:id="12"/>
    <w:p w14:paraId="56656F25" w14:textId="77777777" w:rsidR="0051277C" w:rsidRPr="0051277C" w:rsidRDefault="0051277C" w:rsidP="00AC6BE3">
      <w:pPr>
        <w:pStyle w:val="a6"/>
        <w:numPr>
          <w:ilvl w:val="0"/>
          <w:numId w:val="14"/>
        </w:numPr>
        <w:spacing w:after="120" w:line="360" w:lineRule="auto"/>
        <w:ind w:left="1954" w:hanging="567"/>
        <w:contextualSpacing w:val="0"/>
        <w:jc w:val="both"/>
        <w:rPr>
          <w:rFonts w:cs="FrankRuehl"/>
          <w:sz w:val="26"/>
          <w:szCs w:val="26"/>
          <w:rtl/>
        </w:rPr>
      </w:pPr>
      <w:r w:rsidRPr="0051277C">
        <w:rPr>
          <w:rFonts w:cs="FrankRuehl" w:hint="eastAsia"/>
          <w:sz w:val="26"/>
          <w:szCs w:val="26"/>
          <w:rtl/>
        </w:rPr>
        <w:t>על</w:t>
      </w:r>
      <w:r w:rsidRPr="0051277C">
        <w:rPr>
          <w:rFonts w:cs="FrankRuehl"/>
          <w:sz w:val="26"/>
          <w:szCs w:val="26"/>
          <w:rtl/>
        </w:rPr>
        <w:t xml:space="preserve"> </w:t>
      </w:r>
      <w:r w:rsidR="000B54B1">
        <w:rPr>
          <w:rFonts w:cs="FrankRuehl" w:hint="cs"/>
          <w:sz w:val="26"/>
          <w:szCs w:val="26"/>
          <w:rtl/>
        </w:rPr>
        <w:t>היועץ</w:t>
      </w:r>
      <w:r w:rsidRPr="0051277C">
        <w:rPr>
          <w:rFonts w:cs="FrankRuehl" w:hint="eastAsia"/>
          <w:sz w:val="26"/>
          <w:szCs w:val="26"/>
          <w:rtl/>
        </w:rPr>
        <w:t xml:space="preserve"> להוכיח</w:t>
      </w:r>
      <w:r w:rsidRPr="0051277C">
        <w:rPr>
          <w:rFonts w:cs="FrankRuehl"/>
          <w:sz w:val="26"/>
          <w:szCs w:val="26"/>
          <w:rtl/>
        </w:rPr>
        <w:t xml:space="preserve"> </w:t>
      </w:r>
      <w:r w:rsidRPr="0051277C">
        <w:rPr>
          <w:rFonts w:cs="FrankRuehl" w:hint="eastAsia"/>
          <w:sz w:val="26"/>
          <w:szCs w:val="26"/>
          <w:rtl/>
        </w:rPr>
        <w:t>את</w:t>
      </w:r>
      <w:r w:rsidRPr="0051277C">
        <w:rPr>
          <w:rFonts w:cs="FrankRuehl"/>
          <w:sz w:val="26"/>
          <w:szCs w:val="26"/>
          <w:rtl/>
        </w:rPr>
        <w:t xml:space="preserve"> </w:t>
      </w:r>
      <w:r w:rsidRPr="0051277C">
        <w:rPr>
          <w:rFonts w:cs="FrankRuehl" w:hint="eastAsia"/>
          <w:sz w:val="26"/>
          <w:szCs w:val="26"/>
          <w:rtl/>
        </w:rPr>
        <w:t>כשירותו</w:t>
      </w:r>
      <w:r w:rsidRPr="0051277C">
        <w:rPr>
          <w:rFonts w:cs="FrankRuehl"/>
          <w:sz w:val="26"/>
          <w:szCs w:val="26"/>
          <w:rtl/>
        </w:rPr>
        <w:t xml:space="preserve"> </w:t>
      </w:r>
      <w:r w:rsidRPr="0051277C">
        <w:rPr>
          <w:rFonts w:cs="FrankRuehl" w:hint="eastAsia"/>
          <w:sz w:val="26"/>
          <w:szCs w:val="26"/>
          <w:rtl/>
        </w:rPr>
        <w:t>לפי</w:t>
      </w:r>
      <w:r w:rsidRPr="0051277C">
        <w:rPr>
          <w:rFonts w:cs="FrankRuehl"/>
          <w:sz w:val="26"/>
          <w:szCs w:val="26"/>
          <w:rtl/>
        </w:rPr>
        <w:t xml:space="preserve"> </w:t>
      </w:r>
      <w:r w:rsidRPr="0051277C">
        <w:rPr>
          <w:rFonts w:cs="FrankRuehl" w:hint="eastAsia"/>
          <w:sz w:val="26"/>
          <w:szCs w:val="26"/>
          <w:rtl/>
        </w:rPr>
        <w:t>סעיף</w:t>
      </w:r>
      <w:r w:rsidRPr="0051277C">
        <w:rPr>
          <w:rFonts w:cs="FrankRuehl"/>
          <w:sz w:val="26"/>
          <w:szCs w:val="26"/>
          <w:rtl/>
        </w:rPr>
        <w:t xml:space="preserve"> </w:t>
      </w:r>
      <w:r w:rsidRPr="0051277C">
        <w:rPr>
          <w:rFonts w:cs="FrankRuehl" w:hint="eastAsia"/>
          <w:sz w:val="26"/>
          <w:szCs w:val="26"/>
          <w:rtl/>
        </w:rPr>
        <w:t>זה</w:t>
      </w:r>
      <w:r w:rsidRPr="0051277C">
        <w:rPr>
          <w:rFonts w:cs="FrankRuehl"/>
          <w:sz w:val="26"/>
          <w:szCs w:val="26"/>
          <w:rtl/>
        </w:rPr>
        <w:t xml:space="preserve"> </w:t>
      </w:r>
      <w:r w:rsidRPr="0051277C">
        <w:rPr>
          <w:rFonts w:cs="FrankRuehl" w:hint="eastAsia"/>
          <w:sz w:val="26"/>
          <w:szCs w:val="26"/>
          <w:rtl/>
        </w:rPr>
        <w:t>באמצעות</w:t>
      </w:r>
      <w:r w:rsidRPr="0051277C">
        <w:rPr>
          <w:rFonts w:cs="FrankRuehl"/>
          <w:sz w:val="26"/>
          <w:szCs w:val="26"/>
          <w:rtl/>
        </w:rPr>
        <w:t xml:space="preserve"> </w:t>
      </w:r>
      <w:r w:rsidRPr="0051277C">
        <w:rPr>
          <w:rFonts w:cs="FrankRuehl" w:hint="eastAsia"/>
          <w:sz w:val="26"/>
          <w:szCs w:val="26"/>
          <w:rtl/>
        </w:rPr>
        <w:t>מסמכים</w:t>
      </w:r>
      <w:r w:rsidR="00311F2B">
        <w:rPr>
          <w:rFonts w:cs="FrankRuehl" w:hint="cs"/>
          <w:sz w:val="26"/>
          <w:szCs w:val="26"/>
          <w:rtl/>
        </w:rPr>
        <w:t>,</w:t>
      </w:r>
      <w:r w:rsidRPr="0051277C">
        <w:rPr>
          <w:rFonts w:cs="FrankRuehl"/>
          <w:sz w:val="26"/>
          <w:szCs w:val="26"/>
          <w:rtl/>
        </w:rPr>
        <w:t xml:space="preserve"> </w:t>
      </w:r>
      <w:r w:rsidRPr="0051277C">
        <w:rPr>
          <w:rFonts w:cs="FrankRuehl" w:hint="eastAsia"/>
          <w:sz w:val="26"/>
          <w:szCs w:val="26"/>
          <w:rtl/>
        </w:rPr>
        <w:t>שיפרטו</w:t>
      </w:r>
      <w:r w:rsidRPr="0051277C">
        <w:rPr>
          <w:rFonts w:cs="FrankRuehl"/>
          <w:sz w:val="26"/>
          <w:szCs w:val="26"/>
          <w:rtl/>
        </w:rPr>
        <w:t xml:space="preserve"> </w:t>
      </w:r>
      <w:r w:rsidRPr="0051277C">
        <w:rPr>
          <w:rFonts w:cs="FrankRuehl" w:hint="eastAsia"/>
          <w:sz w:val="26"/>
          <w:szCs w:val="26"/>
          <w:rtl/>
        </w:rPr>
        <w:t>את</w:t>
      </w:r>
      <w:r w:rsidRPr="0051277C">
        <w:rPr>
          <w:rFonts w:cs="FrankRuehl"/>
          <w:sz w:val="26"/>
          <w:szCs w:val="26"/>
          <w:rtl/>
        </w:rPr>
        <w:t xml:space="preserve"> </w:t>
      </w:r>
      <w:r w:rsidRPr="0051277C">
        <w:rPr>
          <w:rFonts w:cs="FrankRuehl" w:hint="eastAsia"/>
          <w:sz w:val="26"/>
          <w:szCs w:val="26"/>
          <w:rtl/>
        </w:rPr>
        <w:t>נ</w:t>
      </w:r>
      <w:r w:rsidR="000B54B1">
        <w:rPr>
          <w:rFonts w:cs="FrankRuehl" w:hint="cs"/>
          <w:sz w:val="26"/>
          <w:szCs w:val="26"/>
          <w:rtl/>
        </w:rPr>
        <w:t>י</w:t>
      </w:r>
      <w:r w:rsidRPr="0051277C">
        <w:rPr>
          <w:rFonts w:cs="FrankRuehl" w:hint="eastAsia"/>
          <w:sz w:val="26"/>
          <w:szCs w:val="26"/>
          <w:rtl/>
        </w:rPr>
        <w:t>סיונו</w:t>
      </w:r>
      <w:r w:rsidRPr="0051277C">
        <w:rPr>
          <w:rFonts w:cs="FrankRuehl"/>
          <w:sz w:val="26"/>
          <w:szCs w:val="26"/>
          <w:rtl/>
        </w:rPr>
        <w:t xml:space="preserve"> </w:t>
      </w:r>
      <w:r w:rsidRPr="0051277C">
        <w:rPr>
          <w:rFonts w:cs="FrankRuehl" w:hint="eastAsia"/>
          <w:sz w:val="26"/>
          <w:szCs w:val="26"/>
          <w:rtl/>
        </w:rPr>
        <w:t>הרלוונטי</w:t>
      </w:r>
      <w:r w:rsidRPr="0051277C">
        <w:rPr>
          <w:rFonts w:cs="FrankRuehl"/>
          <w:sz w:val="26"/>
          <w:szCs w:val="26"/>
          <w:rtl/>
        </w:rPr>
        <w:t xml:space="preserve">, </w:t>
      </w:r>
      <w:r w:rsidRPr="0051277C">
        <w:rPr>
          <w:rFonts w:cs="FrankRuehl" w:hint="cs"/>
          <w:sz w:val="26"/>
          <w:szCs w:val="26"/>
          <w:rtl/>
        </w:rPr>
        <w:t xml:space="preserve">לרבות צירוף קורות חיים, רשימת לקוחות ופרטי אנשי קשר, </w:t>
      </w:r>
      <w:r w:rsidRPr="0051277C">
        <w:rPr>
          <w:rFonts w:cs="FrankRuehl" w:hint="eastAsia"/>
          <w:sz w:val="26"/>
          <w:szCs w:val="26"/>
          <w:rtl/>
        </w:rPr>
        <w:t>ולמלא</w:t>
      </w:r>
      <w:r w:rsidRPr="0051277C">
        <w:rPr>
          <w:rFonts w:cs="FrankRuehl"/>
          <w:sz w:val="26"/>
          <w:szCs w:val="26"/>
          <w:rtl/>
        </w:rPr>
        <w:t xml:space="preserve"> </w:t>
      </w:r>
      <w:r w:rsidRPr="0051277C">
        <w:rPr>
          <w:rFonts w:cs="FrankRuehl" w:hint="eastAsia"/>
          <w:sz w:val="26"/>
          <w:szCs w:val="26"/>
          <w:rtl/>
        </w:rPr>
        <w:t>כנדרש</w:t>
      </w:r>
      <w:r w:rsidRPr="0051277C">
        <w:rPr>
          <w:rFonts w:cs="FrankRuehl"/>
          <w:sz w:val="26"/>
          <w:szCs w:val="26"/>
          <w:rtl/>
        </w:rPr>
        <w:t xml:space="preserve"> </w:t>
      </w:r>
      <w:r w:rsidRPr="0051277C">
        <w:rPr>
          <w:rFonts w:cs="FrankRuehl" w:hint="eastAsia"/>
          <w:sz w:val="26"/>
          <w:szCs w:val="26"/>
          <w:rtl/>
        </w:rPr>
        <w:t>את</w:t>
      </w:r>
      <w:r w:rsidRPr="0051277C">
        <w:rPr>
          <w:rFonts w:cs="FrankRuehl"/>
          <w:sz w:val="26"/>
          <w:szCs w:val="26"/>
          <w:rtl/>
        </w:rPr>
        <w:t xml:space="preserve"> </w:t>
      </w:r>
      <w:r w:rsidRPr="0051277C">
        <w:rPr>
          <w:rFonts w:cs="FrankRuehl" w:hint="cs"/>
          <w:sz w:val="26"/>
          <w:szCs w:val="26"/>
          <w:rtl/>
        </w:rPr>
        <w:t>"</w:t>
      </w:r>
      <w:r w:rsidRPr="0051277C">
        <w:rPr>
          <w:rFonts w:cs="FrankRuehl" w:hint="eastAsia"/>
          <w:b/>
          <w:bCs/>
          <w:sz w:val="26"/>
          <w:szCs w:val="26"/>
          <w:u w:val="single"/>
          <w:rtl/>
        </w:rPr>
        <w:t>נספח</w:t>
      </w:r>
      <w:r w:rsidRPr="0051277C">
        <w:rPr>
          <w:rFonts w:cs="FrankRuehl"/>
          <w:b/>
          <w:bCs/>
          <w:sz w:val="26"/>
          <w:szCs w:val="26"/>
          <w:u w:val="single"/>
          <w:rtl/>
        </w:rPr>
        <w:t xml:space="preserve"> </w:t>
      </w:r>
      <w:r w:rsidRPr="0051277C">
        <w:rPr>
          <w:rFonts w:cs="FrankRuehl" w:hint="eastAsia"/>
          <w:b/>
          <w:bCs/>
          <w:sz w:val="26"/>
          <w:szCs w:val="26"/>
          <w:u w:val="single"/>
          <w:rtl/>
        </w:rPr>
        <w:t>י</w:t>
      </w:r>
      <w:r w:rsidRPr="0051277C">
        <w:rPr>
          <w:rFonts w:cs="FrankRuehl"/>
          <w:b/>
          <w:bCs/>
          <w:sz w:val="26"/>
          <w:szCs w:val="26"/>
          <w:u w:val="single"/>
          <w:rtl/>
        </w:rPr>
        <w:t>"</w:t>
      </w:r>
      <w:r w:rsidR="00D02527">
        <w:rPr>
          <w:rFonts w:cs="FrankRuehl" w:hint="cs"/>
          <w:b/>
          <w:bCs/>
          <w:sz w:val="26"/>
          <w:szCs w:val="26"/>
          <w:u w:val="single"/>
          <w:rtl/>
        </w:rPr>
        <w:t>ב</w:t>
      </w:r>
      <w:r w:rsidRPr="0051277C">
        <w:rPr>
          <w:rFonts w:cs="FrankRuehl"/>
          <w:sz w:val="26"/>
          <w:szCs w:val="26"/>
          <w:rtl/>
        </w:rPr>
        <w:t xml:space="preserve">" </w:t>
      </w:r>
      <w:r w:rsidRPr="0051277C">
        <w:rPr>
          <w:rFonts w:cs="FrankRuehl" w:hint="eastAsia"/>
          <w:sz w:val="26"/>
          <w:szCs w:val="26"/>
          <w:rtl/>
        </w:rPr>
        <w:t>המצ</w:t>
      </w:r>
      <w:r w:rsidRPr="0051277C">
        <w:rPr>
          <w:rFonts w:cs="FrankRuehl"/>
          <w:sz w:val="26"/>
          <w:szCs w:val="26"/>
          <w:rtl/>
        </w:rPr>
        <w:t>"</w:t>
      </w:r>
      <w:r w:rsidRPr="0051277C">
        <w:rPr>
          <w:rFonts w:cs="FrankRuehl" w:hint="eastAsia"/>
          <w:sz w:val="26"/>
          <w:szCs w:val="26"/>
          <w:rtl/>
        </w:rPr>
        <w:t>ב</w:t>
      </w:r>
      <w:r w:rsidRPr="0051277C">
        <w:rPr>
          <w:rFonts w:cs="FrankRuehl"/>
          <w:sz w:val="26"/>
          <w:szCs w:val="26"/>
          <w:rtl/>
        </w:rPr>
        <w:t xml:space="preserve"> </w:t>
      </w:r>
      <w:r w:rsidRPr="0051277C">
        <w:rPr>
          <w:rFonts w:cs="FrankRuehl" w:hint="eastAsia"/>
          <w:sz w:val="26"/>
          <w:szCs w:val="26"/>
          <w:rtl/>
        </w:rPr>
        <w:t>לתנאי</w:t>
      </w:r>
      <w:r w:rsidRPr="0051277C">
        <w:rPr>
          <w:rFonts w:cs="FrankRuehl"/>
          <w:sz w:val="26"/>
          <w:szCs w:val="26"/>
          <w:rtl/>
        </w:rPr>
        <w:t xml:space="preserve"> </w:t>
      </w:r>
      <w:r w:rsidRPr="0051277C">
        <w:rPr>
          <w:rFonts w:cs="FrankRuehl" w:hint="eastAsia"/>
          <w:sz w:val="26"/>
          <w:szCs w:val="26"/>
          <w:rtl/>
        </w:rPr>
        <w:t>הסף</w:t>
      </w:r>
      <w:r w:rsidRPr="0051277C">
        <w:rPr>
          <w:rFonts w:cs="FrankRuehl"/>
          <w:sz w:val="26"/>
          <w:szCs w:val="26"/>
          <w:rtl/>
        </w:rPr>
        <w:t>.</w:t>
      </w:r>
    </w:p>
    <w:p w14:paraId="0C65D0C9" w14:textId="77777777" w:rsidR="00897B0C" w:rsidRDefault="00897B0C" w:rsidP="0085189A">
      <w:pPr>
        <w:pStyle w:val="a6"/>
        <w:widowControl w:val="0"/>
        <w:numPr>
          <w:ilvl w:val="2"/>
          <w:numId w:val="2"/>
        </w:numPr>
        <w:tabs>
          <w:tab w:val="left" w:pos="1069"/>
        </w:tabs>
        <w:adjustRightInd w:val="0"/>
        <w:spacing w:after="240" w:line="360" w:lineRule="auto"/>
        <w:ind w:left="1267" w:hanging="533"/>
        <w:contextualSpacing w:val="0"/>
        <w:jc w:val="both"/>
        <w:textAlignment w:val="baseline"/>
        <w:rPr>
          <w:rFonts w:cs="FrankRuehl"/>
          <w:sz w:val="26"/>
          <w:szCs w:val="26"/>
        </w:rPr>
      </w:pPr>
      <w:r w:rsidRPr="00774184">
        <w:rPr>
          <w:rFonts w:cs="FrankRuehl" w:hint="cs"/>
          <w:sz w:val="26"/>
          <w:szCs w:val="26"/>
          <w:rtl/>
        </w:rPr>
        <w:t xml:space="preserve">יובהר כי </w:t>
      </w:r>
      <w:r w:rsidRPr="00102E57">
        <w:rPr>
          <w:rFonts w:cs="FrankRuehl"/>
          <w:sz w:val="26"/>
          <w:szCs w:val="26"/>
          <w:rtl/>
        </w:rPr>
        <w:t>ההחלטה האם</w:t>
      </w:r>
      <w:r w:rsidRPr="00102E57">
        <w:rPr>
          <w:rFonts w:cs="FrankRuehl" w:hint="cs"/>
          <w:sz w:val="26"/>
          <w:szCs w:val="26"/>
          <w:rtl/>
        </w:rPr>
        <w:t xml:space="preserve"> </w:t>
      </w:r>
      <w:r w:rsidR="006C3CA2">
        <w:rPr>
          <w:rFonts w:cs="FrankRuehl" w:hint="cs"/>
          <w:sz w:val="26"/>
          <w:szCs w:val="26"/>
          <w:rtl/>
        </w:rPr>
        <w:t>היועץ המוצע עומד ב</w:t>
      </w:r>
      <w:r w:rsidRPr="00102E57">
        <w:rPr>
          <w:rFonts w:cs="FrankRuehl"/>
          <w:sz w:val="26"/>
          <w:szCs w:val="26"/>
          <w:rtl/>
        </w:rPr>
        <w:t>דריש</w:t>
      </w:r>
      <w:r w:rsidRPr="00102E57">
        <w:rPr>
          <w:rFonts w:cs="FrankRuehl" w:hint="cs"/>
          <w:sz w:val="26"/>
          <w:szCs w:val="26"/>
          <w:rtl/>
        </w:rPr>
        <w:t>ו</w:t>
      </w:r>
      <w:r w:rsidRPr="00102E57">
        <w:rPr>
          <w:rFonts w:cs="FrankRuehl"/>
          <w:sz w:val="26"/>
          <w:szCs w:val="26"/>
          <w:rtl/>
        </w:rPr>
        <w:t xml:space="preserve">ת </w:t>
      </w:r>
      <w:r w:rsidRPr="00102E57">
        <w:rPr>
          <w:rFonts w:cs="FrankRuehl" w:hint="cs"/>
          <w:sz w:val="26"/>
          <w:szCs w:val="26"/>
          <w:rtl/>
        </w:rPr>
        <w:t xml:space="preserve">כנדרש לעיל, </w:t>
      </w:r>
      <w:r w:rsidRPr="00102E57">
        <w:rPr>
          <w:rFonts w:cs="FrankRuehl"/>
          <w:sz w:val="26"/>
          <w:szCs w:val="26"/>
          <w:rtl/>
        </w:rPr>
        <w:t>ובכלל</w:t>
      </w:r>
      <w:r w:rsidRPr="00774184">
        <w:rPr>
          <w:rFonts w:cs="FrankRuehl"/>
          <w:sz w:val="26"/>
          <w:szCs w:val="26"/>
          <w:rtl/>
        </w:rPr>
        <w:t xml:space="preserve"> זה ההחלטה האם</w:t>
      </w:r>
      <w:r w:rsidRPr="00774184">
        <w:rPr>
          <w:rFonts w:cs="FrankRuehl" w:hint="cs"/>
          <w:sz w:val="26"/>
          <w:szCs w:val="26"/>
          <w:rtl/>
        </w:rPr>
        <w:t xml:space="preserve"> הנ</w:t>
      </w:r>
      <w:r w:rsidR="006A2421">
        <w:rPr>
          <w:rFonts w:cs="FrankRuehl" w:hint="cs"/>
          <w:sz w:val="26"/>
          <w:szCs w:val="26"/>
          <w:rtl/>
        </w:rPr>
        <w:t>י</w:t>
      </w:r>
      <w:r w:rsidRPr="00774184">
        <w:rPr>
          <w:rFonts w:cs="FrankRuehl" w:hint="cs"/>
          <w:sz w:val="26"/>
          <w:szCs w:val="26"/>
          <w:rtl/>
        </w:rPr>
        <w:t>סיון שעליו</w:t>
      </w:r>
      <w:r w:rsidRPr="00774184">
        <w:rPr>
          <w:rFonts w:cs="FrankRuehl"/>
          <w:sz w:val="26"/>
          <w:szCs w:val="26"/>
          <w:rtl/>
        </w:rPr>
        <w:t xml:space="preserve"> הצביע ה</w:t>
      </w:r>
      <w:r w:rsidRPr="00774184">
        <w:rPr>
          <w:rFonts w:cs="FrankRuehl" w:hint="cs"/>
          <w:sz w:val="26"/>
          <w:szCs w:val="26"/>
          <w:rtl/>
        </w:rPr>
        <w:t>ו</w:t>
      </w:r>
      <w:r w:rsidRPr="00774184">
        <w:rPr>
          <w:rFonts w:cs="FrankRuehl"/>
          <w:sz w:val="26"/>
          <w:szCs w:val="26"/>
          <w:rtl/>
        </w:rPr>
        <w:t xml:space="preserve">א </w:t>
      </w:r>
      <w:r w:rsidRPr="00774184">
        <w:rPr>
          <w:rFonts w:cs="FrankRuehl" w:hint="cs"/>
          <w:sz w:val="26"/>
          <w:szCs w:val="26"/>
          <w:rtl/>
        </w:rPr>
        <w:t>נסיון</w:t>
      </w:r>
      <w:r w:rsidRPr="00774184">
        <w:rPr>
          <w:rFonts w:cs="FrankRuehl"/>
          <w:sz w:val="26"/>
          <w:szCs w:val="26"/>
          <w:rtl/>
        </w:rPr>
        <w:t xml:space="preserve"> </w:t>
      </w:r>
      <w:r w:rsidRPr="00774184">
        <w:rPr>
          <w:rFonts w:cs="FrankRuehl" w:hint="cs"/>
          <w:sz w:val="26"/>
          <w:szCs w:val="26"/>
          <w:rtl/>
        </w:rPr>
        <w:t xml:space="preserve">כנדרש לעיל </w:t>
      </w:r>
      <w:r w:rsidRPr="00774184">
        <w:rPr>
          <w:rFonts w:cs="FrankRuehl"/>
          <w:sz w:val="26"/>
          <w:szCs w:val="26"/>
          <w:rtl/>
        </w:rPr>
        <w:t>הי</w:t>
      </w:r>
      <w:r w:rsidRPr="00774184">
        <w:rPr>
          <w:rFonts w:cs="FrankRuehl" w:hint="cs"/>
          <w:sz w:val="26"/>
          <w:szCs w:val="26"/>
          <w:rtl/>
        </w:rPr>
        <w:t>א</w:t>
      </w:r>
      <w:r w:rsidRPr="00774184">
        <w:rPr>
          <w:rFonts w:cs="FrankRuehl"/>
          <w:sz w:val="26"/>
          <w:szCs w:val="26"/>
          <w:rtl/>
        </w:rPr>
        <w:t xml:space="preserve"> בשיקול דעתה </w:t>
      </w:r>
      <w:r w:rsidR="00B72C17">
        <w:rPr>
          <w:rFonts w:cs="FrankRuehl" w:hint="cs"/>
          <w:sz w:val="26"/>
          <w:szCs w:val="26"/>
          <w:rtl/>
        </w:rPr>
        <w:t>המקצועי</w:t>
      </w:r>
      <w:r w:rsidR="004F5859">
        <w:rPr>
          <w:rFonts w:cs="FrankRuehl" w:hint="cs"/>
          <w:sz w:val="26"/>
          <w:szCs w:val="26"/>
          <w:rtl/>
        </w:rPr>
        <w:t xml:space="preserve"> </w:t>
      </w:r>
      <w:r w:rsidRPr="00774184">
        <w:rPr>
          <w:rFonts w:cs="FrankRuehl"/>
          <w:sz w:val="26"/>
          <w:szCs w:val="26"/>
          <w:rtl/>
        </w:rPr>
        <w:t xml:space="preserve">של ועדת המכרזים. </w:t>
      </w:r>
    </w:p>
    <w:p w14:paraId="3907698A" w14:textId="77777777" w:rsidR="00294B73" w:rsidRPr="00897B0C" w:rsidRDefault="00294B73" w:rsidP="0085189A">
      <w:pPr>
        <w:pStyle w:val="a6"/>
        <w:numPr>
          <w:ilvl w:val="1"/>
          <w:numId w:val="2"/>
        </w:numPr>
        <w:shd w:val="clear" w:color="auto" w:fill="CCC0D9" w:themeFill="accent4" w:themeFillTint="66"/>
        <w:spacing w:after="0" w:line="360" w:lineRule="auto"/>
        <w:contextualSpacing w:val="0"/>
        <w:jc w:val="both"/>
        <w:rPr>
          <w:rFonts w:cs="FrankRuehl"/>
          <w:sz w:val="26"/>
          <w:szCs w:val="26"/>
          <w:rtl/>
        </w:rPr>
      </w:pPr>
      <w:r w:rsidRPr="00897B0C">
        <w:rPr>
          <w:rFonts w:cs="FrankRuehl" w:hint="cs"/>
          <w:sz w:val="26"/>
          <w:szCs w:val="26"/>
          <w:rtl/>
        </w:rPr>
        <w:t xml:space="preserve">תנאי סף מנהליים </w:t>
      </w:r>
    </w:p>
    <w:p w14:paraId="6C68A7A6" w14:textId="77777777" w:rsidR="00FC69D8" w:rsidRDefault="005114F0" w:rsidP="00BC6A7E">
      <w:pPr>
        <w:pStyle w:val="a6"/>
        <w:numPr>
          <w:ilvl w:val="2"/>
          <w:numId w:val="2"/>
        </w:numPr>
        <w:tabs>
          <w:tab w:val="left" w:pos="706"/>
        </w:tabs>
        <w:spacing w:after="120" w:line="360" w:lineRule="auto"/>
        <w:ind w:left="1267" w:hanging="553"/>
        <w:contextualSpacing w:val="0"/>
        <w:jc w:val="both"/>
        <w:rPr>
          <w:rFonts w:cs="FrankRuehl"/>
          <w:sz w:val="26"/>
          <w:szCs w:val="26"/>
        </w:rPr>
      </w:pPr>
      <w:r w:rsidRPr="004F5859">
        <w:rPr>
          <w:rFonts w:cs="FrankRuehl" w:hint="cs"/>
          <w:b/>
          <w:bCs/>
          <w:sz w:val="26"/>
          <w:szCs w:val="26"/>
          <w:rtl/>
        </w:rPr>
        <w:lastRenderedPageBreak/>
        <w:t xml:space="preserve">עבור עוסק מורשה או </w:t>
      </w:r>
      <w:r w:rsidR="004F5859" w:rsidRPr="004F5859">
        <w:rPr>
          <w:rFonts w:cs="FrankRuehl" w:hint="cs"/>
          <w:b/>
          <w:bCs/>
          <w:sz w:val="26"/>
          <w:szCs w:val="26"/>
          <w:rtl/>
        </w:rPr>
        <w:t>תאגיד</w:t>
      </w:r>
      <w:r>
        <w:rPr>
          <w:rFonts w:cs="FrankRuehl" w:hint="cs"/>
          <w:sz w:val="26"/>
          <w:szCs w:val="26"/>
          <w:rtl/>
        </w:rPr>
        <w:t xml:space="preserve">: </w:t>
      </w:r>
      <w:r w:rsidR="00FC69D8" w:rsidRPr="00142E8C">
        <w:rPr>
          <w:rFonts w:cs="FrankRuehl" w:hint="cs"/>
          <w:sz w:val="26"/>
          <w:szCs w:val="26"/>
          <w:rtl/>
        </w:rPr>
        <w:t xml:space="preserve">המציע מנהל פנקסי חשבונות </w:t>
      </w:r>
      <w:r w:rsidR="00E849D0">
        <w:rPr>
          <w:rFonts w:cs="FrankRuehl" w:hint="cs"/>
          <w:sz w:val="26"/>
          <w:szCs w:val="26"/>
          <w:rtl/>
        </w:rPr>
        <w:t>עפ"י</w:t>
      </w:r>
      <w:r w:rsidR="00FC69D8"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00FC69D8" w:rsidRPr="00142E8C">
        <w:rPr>
          <w:rFonts w:cs="FrankRuehl" w:hint="cs"/>
          <w:sz w:val="26"/>
          <w:szCs w:val="26"/>
          <w:rtl/>
        </w:rPr>
        <w:t xml:space="preserve">חוק מס ערך מוסף </w:t>
      </w:r>
      <w:r w:rsidR="00FC1086">
        <w:rPr>
          <w:rFonts w:cs="FrankRuehl" w:hint="cs"/>
          <w:sz w:val="26"/>
          <w:szCs w:val="26"/>
          <w:rtl/>
        </w:rPr>
        <w:t>ה</w:t>
      </w:r>
      <w:r w:rsidR="00FC69D8" w:rsidRPr="00142E8C">
        <w:rPr>
          <w:rFonts w:cs="FrankRuehl" w:hint="cs"/>
          <w:sz w:val="26"/>
          <w:szCs w:val="26"/>
          <w:rtl/>
        </w:rPr>
        <w:t>תשל"ו</w:t>
      </w:r>
      <w:r w:rsidR="00B402CE">
        <w:rPr>
          <w:rFonts w:cs="FrankRuehl" w:hint="cs"/>
          <w:sz w:val="26"/>
          <w:szCs w:val="26"/>
          <w:rtl/>
        </w:rPr>
        <w:t>-</w:t>
      </w:r>
      <w:r w:rsidR="00FC69D8" w:rsidRPr="00142E8C">
        <w:rPr>
          <w:rFonts w:cs="FrankRuehl" w:hint="cs"/>
          <w:sz w:val="26"/>
          <w:szCs w:val="26"/>
          <w:rtl/>
        </w:rPr>
        <w:t>1975 או שהוא פטור מלנהלם</w:t>
      </w:r>
      <w:r w:rsidR="00E849D0">
        <w:rPr>
          <w:rFonts w:cs="FrankRuehl" w:hint="cs"/>
          <w:sz w:val="26"/>
          <w:szCs w:val="26"/>
          <w:rtl/>
        </w:rPr>
        <w:t xml:space="preserve">, </w:t>
      </w:r>
      <w:r w:rsidR="00FC69D8" w:rsidRPr="00142E8C">
        <w:rPr>
          <w:rFonts w:cs="FrankRuehl" w:hint="cs"/>
          <w:sz w:val="26"/>
          <w:szCs w:val="26"/>
          <w:rtl/>
        </w:rPr>
        <w:t>נוהג לדווח לפקיד שומה על הכנסותיו וכן מדווח למנהל מס ערך מוסף על עסקאות שמו</w:t>
      </w:r>
      <w:r w:rsidR="003B2D63">
        <w:rPr>
          <w:rFonts w:cs="FrankRuehl" w:hint="cs"/>
          <w:sz w:val="26"/>
          <w:szCs w:val="26"/>
          <w:rtl/>
        </w:rPr>
        <w:t>טל עליהן מס לפי חוק מס ערך מוסף.</w:t>
      </w:r>
    </w:p>
    <w:p w14:paraId="05F48751" w14:textId="77777777" w:rsidR="00735311" w:rsidRPr="007B3C3C" w:rsidRDefault="005114F0" w:rsidP="00BC6A7E">
      <w:pPr>
        <w:pStyle w:val="a6"/>
        <w:numPr>
          <w:ilvl w:val="2"/>
          <w:numId w:val="2"/>
        </w:numPr>
        <w:tabs>
          <w:tab w:val="left" w:pos="706"/>
        </w:tabs>
        <w:spacing w:after="120" w:line="360" w:lineRule="auto"/>
        <w:ind w:left="1267" w:hanging="553"/>
        <w:contextualSpacing w:val="0"/>
        <w:jc w:val="both"/>
        <w:rPr>
          <w:rFonts w:cs="FrankRuehl"/>
          <w:sz w:val="26"/>
          <w:szCs w:val="26"/>
        </w:rPr>
      </w:pPr>
      <w:bookmarkStart w:id="13" w:name="_Ref363635559"/>
      <w:r w:rsidRPr="00457078">
        <w:rPr>
          <w:rFonts w:cs="FrankRuehl" w:hint="cs"/>
          <w:b/>
          <w:bCs/>
          <w:sz w:val="26"/>
          <w:szCs w:val="26"/>
          <w:rtl/>
        </w:rPr>
        <w:t xml:space="preserve">עבור </w:t>
      </w:r>
      <w:r w:rsidR="004F5859" w:rsidRPr="00457078">
        <w:rPr>
          <w:rFonts w:cs="FrankRuehl" w:hint="cs"/>
          <w:b/>
          <w:bCs/>
          <w:sz w:val="26"/>
          <w:szCs w:val="26"/>
          <w:rtl/>
        </w:rPr>
        <w:t>תאגיד</w:t>
      </w:r>
      <w:r w:rsidR="00596263">
        <w:rPr>
          <w:rFonts w:cs="FrankRuehl" w:hint="cs"/>
          <w:b/>
          <w:bCs/>
          <w:sz w:val="26"/>
          <w:szCs w:val="26"/>
          <w:rtl/>
        </w:rPr>
        <w:t xml:space="preserve"> ושותפות רשומה</w:t>
      </w:r>
      <w:r w:rsidRPr="00457078">
        <w:rPr>
          <w:rFonts w:cs="FrankRuehl" w:hint="cs"/>
          <w:b/>
          <w:bCs/>
          <w:sz w:val="26"/>
          <w:szCs w:val="26"/>
          <w:rtl/>
        </w:rPr>
        <w:t xml:space="preserve"> בלבד</w:t>
      </w:r>
      <w:r>
        <w:rPr>
          <w:rFonts w:cs="FrankRuehl" w:hint="cs"/>
          <w:sz w:val="26"/>
          <w:szCs w:val="26"/>
          <w:rtl/>
        </w:rPr>
        <w:t xml:space="preserve">: </w:t>
      </w:r>
      <w:r w:rsidR="00735311" w:rsidRPr="00C32032">
        <w:rPr>
          <w:rFonts w:cs="FrankRuehl" w:hint="cs"/>
          <w:sz w:val="26"/>
          <w:szCs w:val="26"/>
          <w:rtl/>
        </w:rPr>
        <w:t xml:space="preserve">המציע רשום כדין </w:t>
      </w:r>
      <w:bookmarkEnd w:id="13"/>
      <w:r w:rsidR="00147ACE">
        <w:rPr>
          <w:rFonts w:cs="FrankRuehl" w:hint="cs"/>
          <w:sz w:val="26"/>
          <w:szCs w:val="26"/>
          <w:rtl/>
        </w:rPr>
        <w:t>בישראל</w:t>
      </w:r>
      <w:r w:rsidR="00735311" w:rsidRPr="007B3C3C">
        <w:rPr>
          <w:rFonts w:cs="FrankRuehl" w:hint="cs"/>
          <w:sz w:val="26"/>
          <w:szCs w:val="26"/>
          <w:rtl/>
        </w:rPr>
        <w:t>.</w:t>
      </w:r>
    </w:p>
    <w:p w14:paraId="10F7D338" w14:textId="77777777" w:rsidR="00FC69D8" w:rsidRPr="00147ACE" w:rsidRDefault="00B5529E" w:rsidP="00BC6A7E">
      <w:pPr>
        <w:pStyle w:val="a6"/>
        <w:numPr>
          <w:ilvl w:val="2"/>
          <w:numId w:val="2"/>
        </w:numPr>
        <w:tabs>
          <w:tab w:val="left" w:pos="706"/>
        </w:tabs>
        <w:spacing w:after="0" w:line="360" w:lineRule="auto"/>
        <w:ind w:left="1267" w:hanging="547"/>
        <w:contextualSpacing w:val="0"/>
        <w:jc w:val="both"/>
        <w:rPr>
          <w:rFonts w:cs="FrankRuehl"/>
          <w:sz w:val="26"/>
          <w:szCs w:val="26"/>
        </w:rPr>
      </w:pPr>
      <w:r w:rsidRPr="00457078">
        <w:rPr>
          <w:rFonts w:cs="FrankRuehl" w:hint="cs"/>
          <w:b/>
          <w:bCs/>
          <w:sz w:val="26"/>
          <w:szCs w:val="26"/>
          <w:rtl/>
        </w:rPr>
        <w:t xml:space="preserve">עבור </w:t>
      </w:r>
      <w:r w:rsidR="004F5859" w:rsidRPr="00457078">
        <w:rPr>
          <w:rFonts w:cs="FrankRuehl" w:hint="cs"/>
          <w:b/>
          <w:bCs/>
          <w:sz w:val="26"/>
          <w:szCs w:val="26"/>
          <w:rtl/>
        </w:rPr>
        <w:t>תאגיד</w:t>
      </w:r>
      <w:r w:rsidRPr="00457078">
        <w:rPr>
          <w:rFonts w:cs="FrankRuehl" w:hint="cs"/>
          <w:b/>
          <w:bCs/>
          <w:sz w:val="26"/>
          <w:szCs w:val="26"/>
          <w:rtl/>
        </w:rPr>
        <w:t xml:space="preserve"> </w:t>
      </w:r>
      <w:r w:rsidR="00596263">
        <w:rPr>
          <w:rFonts w:cs="FrankRuehl" w:hint="cs"/>
          <w:b/>
          <w:bCs/>
          <w:sz w:val="26"/>
          <w:szCs w:val="26"/>
          <w:rtl/>
        </w:rPr>
        <w:t xml:space="preserve">ושותפות רשומה </w:t>
      </w:r>
      <w:r w:rsidRPr="00457078">
        <w:rPr>
          <w:rFonts w:cs="FrankRuehl" w:hint="cs"/>
          <w:b/>
          <w:bCs/>
          <w:sz w:val="26"/>
          <w:szCs w:val="26"/>
          <w:rtl/>
        </w:rPr>
        <w:t>בלבד</w:t>
      </w:r>
      <w:r>
        <w:rPr>
          <w:rFonts w:cs="FrankRuehl" w:hint="cs"/>
          <w:sz w:val="26"/>
          <w:szCs w:val="26"/>
          <w:rtl/>
        </w:rPr>
        <w:t xml:space="preserve"> - </w:t>
      </w:r>
      <w:r w:rsidR="005A414E">
        <w:rPr>
          <w:rFonts w:cs="FrankRuehl" w:hint="cs"/>
          <w:sz w:val="26"/>
          <w:szCs w:val="26"/>
          <w:rtl/>
        </w:rPr>
        <w:t>ל</w:t>
      </w:r>
      <w:r w:rsidR="00FC69D8" w:rsidRPr="00142E8C">
        <w:rPr>
          <w:rFonts w:cs="FrankRuehl" w:hint="cs"/>
          <w:sz w:val="26"/>
          <w:szCs w:val="26"/>
          <w:rtl/>
        </w:rPr>
        <w:t xml:space="preserve">מציע </w:t>
      </w:r>
      <w:r w:rsidR="005A414E">
        <w:rPr>
          <w:rFonts w:cs="FrankRuehl" w:hint="cs"/>
          <w:sz w:val="26"/>
          <w:szCs w:val="26"/>
          <w:rtl/>
        </w:rPr>
        <w:t xml:space="preserve">אין חובות אגרה שנתית לשנים שקדמו לשנה בה מוגשת ההצעה, וכן מציע </w:t>
      </w:r>
      <w:r w:rsidR="00FC69D8" w:rsidRPr="00142E8C">
        <w:rPr>
          <w:rFonts w:cs="FrankRuehl" w:hint="cs"/>
          <w:sz w:val="26"/>
          <w:szCs w:val="26"/>
          <w:rtl/>
        </w:rPr>
        <w:t xml:space="preserve">שהוא חברה או חברת חוץ אינו רשום ברישומי רשם החברות כחברה מפרה </w:t>
      </w:r>
      <w:r w:rsidR="00147ACE">
        <w:rPr>
          <w:rFonts w:cs="FrankRuehl" w:hint="cs"/>
          <w:sz w:val="26"/>
          <w:szCs w:val="26"/>
          <w:rtl/>
        </w:rPr>
        <w:t>כאמור בסעיף 362א' ב</w:t>
      </w:r>
      <w:r w:rsidR="00FC69D8" w:rsidRPr="00147ACE">
        <w:rPr>
          <w:rFonts w:cs="FrankRuehl" w:hint="cs"/>
          <w:sz w:val="26"/>
          <w:szCs w:val="26"/>
          <w:rtl/>
        </w:rPr>
        <w:t>חוק החברות התשנ"ט</w:t>
      </w:r>
      <w:r w:rsidR="00B402CE">
        <w:rPr>
          <w:rFonts w:cs="FrankRuehl" w:hint="cs"/>
          <w:sz w:val="26"/>
          <w:szCs w:val="26"/>
          <w:rtl/>
        </w:rPr>
        <w:t>-</w:t>
      </w:r>
      <w:r w:rsidR="00FC69D8" w:rsidRPr="00147ACE">
        <w:rPr>
          <w:rFonts w:cs="FrankRuehl" w:hint="cs"/>
          <w:sz w:val="26"/>
          <w:szCs w:val="26"/>
          <w:rtl/>
        </w:rPr>
        <w:t>1999 (להלן: "</w:t>
      </w:r>
      <w:r w:rsidR="00FC69D8" w:rsidRPr="00E849D0">
        <w:rPr>
          <w:rFonts w:cs="FrankRuehl" w:hint="cs"/>
          <w:b/>
          <w:bCs/>
          <w:sz w:val="26"/>
          <w:szCs w:val="26"/>
          <w:rtl/>
        </w:rPr>
        <w:t>חוק החברות</w:t>
      </w:r>
      <w:r w:rsidR="00FC69D8" w:rsidRPr="00147ACE">
        <w:rPr>
          <w:rFonts w:cs="FrankRuehl" w:hint="cs"/>
          <w:sz w:val="26"/>
          <w:szCs w:val="26"/>
          <w:rtl/>
        </w:rPr>
        <w:t>") על היותו חברה מפרה</w:t>
      </w:r>
      <w:r w:rsidR="00457078">
        <w:rPr>
          <w:rFonts w:cs="FrankRuehl" w:hint="cs"/>
          <w:sz w:val="26"/>
          <w:szCs w:val="26"/>
          <w:rtl/>
        </w:rPr>
        <w:t xml:space="preserve">, </w:t>
      </w:r>
      <w:r w:rsidR="003F0C8A" w:rsidRPr="003F0C8A">
        <w:rPr>
          <w:rFonts w:cs="FrankRuehl"/>
          <w:sz w:val="26"/>
          <w:szCs w:val="26"/>
          <w:rtl/>
        </w:rPr>
        <w:t>או שקיבל התראה לפני רישום כחברה מפרה</w:t>
      </w:r>
      <w:r w:rsidR="003F0C8A" w:rsidRPr="003F0C8A">
        <w:rPr>
          <w:rFonts w:cs="FrankRuehl"/>
          <w:sz w:val="26"/>
          <w:szCs w:val="26"/>
        </w:rPr>
        <w:t>,</w:t>
      </w:r>
      <w:r w:rsidR="003F0C8A" w:rsidRPr="003F0C8A">
        <w:rPr>
          <w:rFonts w:cs="FrankRuehl" w:hint="cs"/>
          <w:sz w:val="26"/>
          <w:szCs w:val="26"/>
          <w:rtl/>
        </w:rPr>
        <w:t xml:space="preserve"> </w:t>
      </w:r>
      <w:r w:rsidR="00457078">
        <w:rPr>
          <w:rFonts w:cs="FrankRuehl" w:hint="cs"/>
          <w:sz w:val="26"/>
          <w:szCs w:val="26"/>
          <w:rtl/>
        </w:rPr>
        <w:t xml:space="preserve">ובהתאם לסעיף 2.1.4.1.1 בהוראת </w:t>
      </w:r>
      <w:r w:rsidR="003F0C8A">
        <w:rPr>
          <w:rFonts w:cs="FrankRuehl" w:hint="cs"/>
          <w:sz w:val="26"/>
          <w:szCs w:val="26"/>
          <w:rtl/>
        </w:rPr>
        <w:t>תכ</w:t>
      </w:r>
      <w:r w:rsidR="003F0C8A">
        <w:rPr>
          <w:rFonts w:cs="FrankRuehl"/>
          <w:sz w:val="26"/>
          <w:szCs w:val="26"/>
          <w:rtl/>
        </w:rPr>
        <w:t>"</w:t>
      </w:r>
      <w:r w:rsidR="003F0C8A">
        <w:rPr>
          <w:rFonts w:cs="FrankRuehl" w:hint="cs"/>
          <w:sz w:val="26"/>
          <w:szCs w:val="26"/>
          <w:rtl/>
        </w:rPr>
        <w:t>ם</w:t>
      </w:r>
      <w:r w:rsidR="00457078">
        <w:rPr>
          <w:rFonts w:cs="FrankRuehl" w:hint="cs"/>
          <w:sz w:val="26"/>
          <w:szCs w:val="26"/>
          <w:rtl/>
        </w:rPr>
        <w:t xml:space="preserve"> 7.4.1.2</w:t>
      </w:r>
      <w:r w:rsidR="00FC69D8" w:rsidRPr="00147ACE">
        <w:rPr>
          <w:rFonts w:cs="FrankRuehl" w:hint="cs"/>
          <w:sz w:val="26"/>
          <w:szCs w:val="26"/>
          <w:rtl/>
        </w:rPr>
        <w:t xml:space="preserve">. </w:t>
      </w:r>
    </w:p>
    <w:p w14:paraId="0E6EC5F1" w14:textId="77777777" w:rsidR="00FC69D8" w:rsidRPr="00142E8C" w:rsidRDefault="00FC69D8" w:rsidP="00BC6A7E">
      <w:pPr>
        <w:overflowPunct w:val="0"/>
        <w:autoSpaceDE w:val="0"/>
        <w:autoSpaceDN w:val="0"/>
        <w:adjustRightInd w:val="0"/>
        <w:spacing w:after="120" w:line="360" w:lineRule="auto"/>
        <w:ind w:left="1267"/>
        <w:jc w:val="both"/>
        <w:textAlignment w:val="baseline"/>
        <w:rPr>
          <w:rFonts w:cs="FrankRuehl"/>
          <w:sz w:val="26"/>
          <w:szCs w:val="26"/>
        </w:rPr>
      </w:pPr>
      <w:r w:rsidRPr="00142E8C">
        <w:rPr>
          <w:rFonts w:cs="FrankRuehl" w:hint="cs"/>
          <w:sz w:val="26"/>
          <w:szCs w:val="26"/>
          <w:rtl/>
        </w:rPr>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14:paraId="4AAC63AD" w14:textId="77777777" w:rsidR="00735311" w:rsidRPr="00C32032" w:rsidRDefault="00E5075F" w:rsidP="00BC6A7E">
      <w:pPr>
        <w:pStyle w:val="a6"/>
        <w:numPr>
          <w:ilvl w:val="2"/>
          <w:numId w:val="2"/>
        </w:numPr>
        <w:tabs>
          <w:tab w:val="left" w:pos="706"/>
        </w:tabs>
        <w:spacing w:after="120" w:line="360" w:lineRule="auto"/>
        <w:ind w:left="1267" w:hanging="553"/>
        <w:contextualSpacing w:val="0"/>
        <w:jc w:val="both"/>
        <w:rPr>
          <w:rFonts w:cs="FrankRuehl"/>
          <w:sz w:val="26"/>
          <w:szCs w:val="26"/>
        </w:rPr>
      </w:pPr>
      <w:r>
        <w:rPr>
          <w:rFonts w:cs="FrankRuehl" w:hint="cs"/>
          <w:sz w:val="26"/>
          <w:szCs w:val="26"/>
          <w:rtl/>
        </w:rPr>
        <w:t>ככל ש</w:t>
      </w:r>
      <w:r w:rsidR="00735311" w:rsidRPr="00C32032">
        <w:rPr>
          <w:rFonts w:cs="FrankRuehl" w:hint="cs"/>
          <w:sz w:val="26"/>
          <w:szCs w:val="26"/>
          <w:rtl/>
        </w:rPr>
        <w:t>המציע העסיק</w:t>
      </w:r>
      <w:r w:rsidR="00735311" w:rsidRPr="00C32032">
        <w:rPr>
          <w:rFonts w:cs="FrankRuehl"/>
          <w:sz w:val="26"/>
          <w:szCs w:val="26"/>
          <w:rtl/>
        </w:rPr>
        <w:t xml:space="preserve"> עובדים זרים</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העסיקם</w:t>
      </w:r>
      <w:r w:rsidR="00735311" w:rsidRPr="00C32032">
        <w:rPr>
          <w:rFonts w:cs="FrankRuehl"/>
          <w:sz w:val="26"/>
          <w:szCs w:val="26"/>
          <w:rtl/>
        </w:rPr>
        <w:t xml:space="preserve"> כדין ו</w:t>
      </w:r>
      <w:r w:rsidR="00735311" w:rsidRPr="00C32032">
        <w:rPr>
          <w:rFonts w:cs="FrankRuehl" w:hint="cs"/>
          <w:sz w:val="26"/>
          <w:szCs w:val="26"/>
          <w:rtl/>
        </w:rPr>
        <w:t>שילם</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מינימום לפי חוק עסקאות גופים ציבוריים</w:t>
      </w:r>
      <w:r w:rsidR="00FC1086">
        <w:rPr>
          <w:rFonts w:cs="FrankRuehl" w:hint="cs"/>
          <w:sz w:val="26"/>
          <w:szCs w:val="26"/>
          <w:rtl/>
        </w:rPr>
        <w:t>,</w:t>
      </w:r>
      <w:r w:rsidR="00735311" w:rsidRPr="00C32032">
        <w:rPr>
          <w:rFonts w:cs="FrankRuehl"/>
          <w:sz w:val="26"/>
          <w:szCs w:val="26"/>
          <w:rtl/>
        </w:rPr>
        <w:t xml:space="preserve"> התשל"ו</w:t>
      </w:r>
      <w:r w:rsidR="00B402CE">
        <w:rPr>
          <w:rFonts w:cs="FrankRuehl"/>
          <w:sz w:val="26"/>
          <w:szCs w:val="26"/>
          <w:rtl/>
        </w:rPr>
        <w:t>-</w:t>
      </w:r>
      <w:r w:rsidR="00735311" w:rsidRPr="00C32032">
        <w:rPr>
          <w:rFonts w:cs="FrankRuehl"/>
          <w:sz w:val="26"/>
          <w:szCs w:val="26"/>
          <w:rtl/>
        </w:rPr>
        <w:t>1976</w:t>
      </w:r>
      <w:r w:rsidR="00735311" w:rsidRPr="00C32032">
        <w:rPr>
          <w:rFonts w:cs="FrankRuehl" w:hint="cs"/>
          <w:sz w:val="26"/>
          <w:szCs w:val="26"/>
          <w:rtl/>
        </w:rPr>
        <w:t>.</w:t>
      </w:r>
    </w:p>
    <w:p w14:paraId="5278B55E" w14:textId="77777777" w:rsidR="00735311" w:rsidRDefault="00735311" w:rsidP="00BC6A7E">
      <w:pPr>
        <w:pStyle w:val="a6"/>
        <w:numPr>
          <w:ilvl w:val="2"/>
          <w:numId w:val="2"/>
        </w:numPr>
        <w:tabs>
          <w:tab w:val="left" w:pos="706"/>
        </w:tabs>
        <w:spacing w:after="120" w:line="360" w:lineRule="auto"/>
        <w:ind w:left="1267" w:hanging="594"/>
        <w:contextualSpacing w:val="0"/>
        <w:jc w:val="both"/>
        <w:rPr>
          <w:rFonts w:cs="FrankRuehl"/>
          <w:sz w:val="26"/>
          <w:szCs w:val="26"/>
        </w:rPr>
      </w:pPr>
      <w:r w:rsidRPr="00C32032">
        <w:rPr>
          <w:rFonts w:cs="FrankRuehl" w:hint="cs"/>
          <w:sz w:val="26"/>
          <w:szCs w:val="26"/>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Pr>
          <w:rFonts w:cs="FrankRuehl" w:hint="cs"/>
          <w:sz w:val="26"/>
          <w:szCs w:val="26"/>
          <w:rtl/>
        </w:rPr>
        <w:t>ם כחוק ותשלומים סוציאליים כנדרש.</w:t>
      </w:r>
    </w:p>
    <w:p w14:paraId="7BD2C8F6" w14:textId="77777777" w:rsidR="00230DCC" w:rsidRDefault="00230DCC" w:rsidP="00BC6A7E">
      <w:pPr>
        <w:pStyle w:val="a6"/>
        <w:numPr>
          <w:ilvl w:val="2"/>
          <w:numId w:val="2"/>
        </w:numPr>
        <w:tabs>
          <w:tab w:val="left" w:pos="706"/>
        </w:tabs>
        <w:spacing w:after="120" w:line="360" w:lineRule="auto"/>
        <w:ind w:left="1267" w:hanging="594"/>
        <w:contextualSpacing w:val="0"/>
        <w:jc w:val="both"/>
        <w:rPr>
          <w:rFonts w:cs="FrankRuehl"/>
          <w:sz w:val="26"/>
          <w:szCs w:val="26"/>
        </w:rPr>
      </w:pPr>
      <w:r w:rsidRPr="00873D82">
        <w:rPr>
          <w:rFonts w:cs="FrankRuehl"/>
          <w:sz w:val="26"/>
          <w:szCs w:val="26"/>
          <w:rtl/>
        </w:rPr>
        <w:t>המציע עומד בדרישות חוק עסקאות גופים ציבוריים, התשל"ו</w:t>
      </w:r>
      <w:r>
        <w:rPr>
          <w:rFonts w:cs="FrankRuehl"/>
          <w:sz w:val="26"/>
          <w:szCs w:val="26"/>
          <w:rtl/>
        </w:rPr>
        <w:t>-</w:t>
      </w:r>
      <w:r w:rsidRPr="00873D82">
        <w:rPr>
          <w:rFonts w:cs="FrankRuehl"/>
          <w:sz w:val="26"/>
          <w:szCs w:val="26"/>
          <w:rtl/>
        </w:rPr>
        <w:t>1976, לעניין ייצוג הולם לאנשים עם מוגבלות.</w:t>
      </w:r>
    </w:p>
    <w:p w14:paraId="60748232" w14:textId="77777777" w:rsidR="00181F65" w:rsidRPr="00C32032" w:rsidRDefault="00181F65" w:rsidP="00120149">
      <w:pPr>
        <w:pStyle w:val="a6"/>
        <w:numPr>
          <w:ilvl w:val="2"/>
          <w:numId w:val="2"/>
        </w:numPr>
        <w:tabs>
          <w:tab w:val="left" w:pos="706"/>
        </w:tabs>
        <w:spacing w:after="240" w:line="360" w:lineRule="auto"/>
        <w:ind w:left="1267" w:hanging="590"/>
        <w:contextualSpacing w:val="0"/>
        <w:jc w:val="both"/>
        <w:rPr>
          <w:rFonts w:cs="FrankRuehl"/>
          <w:sz w:val="26"/>
          <w:szCs w:val="26"/>
        </w:rPr>
      </w:pPr>
      <w:r>
        <w:rPr>
          <w:rFonts w:ascii="FrankRuehl" w:hAnsi="FrankRuehl" w:cs="FrankRuehl" w:hint="cs"/>
          <w:color w:val="000000"/>
          <w:sz w:val="26"/>
          <w:szCs w:val="26"/>
          <w:rtl/>
        </w:rPr>
        <w:t xml:space="preserve">המציע רשום </w:t>
      </w:r>
      <w:r>
        <w:rPr>
          <w:rFonts w:ascii="FrankRuehl" w:hAnsi="FrankRuehl" w:cs="FrankRuehl"/>
          <w:color w:val="000000"/>
          <w:sz w:val="26"/>
          <w:szCs w:val="26"/>
          <w:rtl/>
        </w:rPr>
        <w:t>בכל מירשם המתנהל על פי דין הצריך לענ</w:t>
      </w:r>
      <w:r>
        <w:rPr>
          <w:rFonts w:ascii="FrankRuehl" w:hAnsi="FrankRuehl" w:cs="FrankRuehl" w:hint="cs"/>
          <w:color w:val="000000"/>
          <w:sz w:val="26"/>
          <w:szCs w:val="26"/>
          <w:rtl/>
        </w:rPr>
        <w:t>י</w:t>
      </w:r>
      <w:r>
        <w:rPr>
          <w:rFonts w:ascii="FrankRuehl" w:hAnsi="FrankRuehl" w:cs="FrankRuehl"/>
          <w:color w:val="000000"/>
          <w:sz w:val="26"/>
          <w:szCs w:val="26"/>
          <w:rtl/>
        </w:rPr>
        <w:t>ין נושא ההתקשרות וכן קיומם של הר</w:t>
      </w:r>
      <w:r>
        <w:rPr>
          <w:rFonts w:ascii="FrankRuehl" w:hAnsi="FrankRuehl" w:cs="FrankRuehl" w:hint="cs"/>
          <w:color w:val="000000"/>
          <w:sz w:val="26"/>
          <w:szCs w:val="26"/>
          <w:rtl/>
        </w:rPr>
        <w:t>י</w:t>
      </w:r>
      <w:r>
        <w:rPr>
          <w:rFonts w:ascii="FrankRuehl" w:hAnsi="FrankRuehl" w:cs="FrankRuehl"/>
          <w:color w:val="000000"/>
          <w:sz w:val="26"/>
          <w:szCs w:val="26"/>
          <w:rtl/>
        </w:rPr>
        <w:t>שיונות הנדרשים על פי דין</w:t>
      </w:r>
      <w:r>
        <w:rPr>
          <w:rFonts w:ascii="FrankRuehl" w:hAnsi="FrankRuehl" w:cs="FrankRuehl"/>
          <w:color w:val="000000"/>
          <w:sz w:val="26"/>
          <w:szCs w:val="26"/>
        </w:rPr>
        <w:t>;</w:t>
      </w:r>
    </w:p>
    <w:p w14:paraId="70B3A9AE" w14:textId="77777777" w:rsidR="007D5501" w:rsidRPr="00DC0D87" w:rsidRDefault="0008509E" w:rsidP="007A53E6">
      <w:pPr>
        <w:pStyle w:val="a6"/>
        <w:numPr>
          <w:ilvl w:val="1"/>
          <w:numId w:val="2"/>
        </w:numPr>
        <w:shd w:val="clear" w:color="auto" w:fill="CCC0D9" w:themeFill="accent4" w:themeFillTint="66"/>
        <w:spacing w:after="0" w:line="360" w:lineRule="auto"/>
        <w:ind w:hanging="432"/>
        <w:contextualSpacing w:val="0"/>
        <w:jc w:val="both"/>
        <w:rPr>
          <w:rFonts w:cs="FrankRuehl"/>
          <w:sz w:val="26"/>
          <w:szCs w:val="26"/>
          <w:rtl/>
        </w:rPr>
      </w:pPr>
      <w:r w:rsidRPr="0000269D">
        <w:rPr>
          <w:rFonts w:cs="FrankRuehl" w:hint="cs"/>
          <w:sz w:val="26"/>
          <w:szCs w:val="26"/>
          <w:rtl/>
        </w:rPr>
        <w:t>מסמכים שעל המציע לצרף להצעתו, לצורך הוכחת עמידתו בתנאי הסף</w:t>
      </w:r>
    </w:p>
    <w:p w14:paraId="3781592B" w14:textId="77777777" w:rsidR="00F223B9" w:rsidRDefault="00F223B9" w:rsidP="00BC6A7E">
      <w:pPr>
        <w:pStyle w:val="a6"/>
        <w:numPr>
          <w:ilvl w:val="2"/>
          <w:numId w:val="2"/>
        </w:numPr>
        <w:tabs>
          <w:tab w:val="left" w:pos="706"/>
        </w:tabs>
        <w:spacing w:after="120" w:line="360" w:lineRule="auto"/>
        <w:ind w:left="1267" w:hanging="547"/>
        <w:contextualSpacing w:val="0"/>
        <w:jc w:val="both"/>
        <w:rPr>
          <w:rFonts w:cs="FrankRuehl"/>
          <w:sz w:val="26"/>
          <w:szCs w:val="26"/>
        </w:rPr>
      </w:pPr>
      <w:r w:rsidRPr="00142E8C">
        <w:rPr>
          <w:rFonts w:cs="FrankRuehl" w:hint="cs"/>
          <w:sz w:val="26"/>
          <w:szCs w:val="26"/>
          <w:rtl/>
        </w:rPr>
        <w:t xml:space="preserve">אישור לפי חוק עסקאות גופים ציבוריים, </w:t>
      </w:r>
      <w:r w:rsidR="00FC1086">
        <w:rPr>
          <w:rFonts w:cs="FrankRuehl" w:hint="cs"/>
          <w:sz w:val="26"/>
          <w:szCs w:val="26"/>
          <w:rtl/>
        </w:rPr>
        <w:t>ה</w:t>
      </w:r>
      <w:r w:rsidRPr="00142E8C">
        <w:rPr>
          <w:rFonts w:cs="FrankRuehl" w:hint="cs"/>
          <w:sz w:val="26"/>
          <w:szCs w:val="26"/>
          <w:rtl/>
        </w:rPr>
        <w:t>תשל"ו</w:t>
      </w:r>
      <w:r w:rsidR="00B402CE">
        <w:rPr>
          <w:rFonts w:cs="FrankRuehl" w:hint="cs"/>
          <w:sz w:val="26"/>
          <w:szCs w:val="26"/>
          <w:rtl/>
        </w:rPr>
        <w:t>-</w:t>
      </w:r>
      <w:r w:rsidRPr="00142E8C">
        <w:rPr>
          <w:rFonts w:cs="FrankRuehl" w:hint="cs"/>
          <w:sz w:val="26"/>
          <w:szCs w:val="26"/>
          <w:rtl/>
        </w:rPr>
        <w:t>1976 והתיקונים לו של פקיד מורשה, רואה חשבון או יועץ מס, או אישור ממוחשב</w:t>
      </w:r>
      <w:r>
        <w:rPr>
          <w:rFonts w:cs="FrankRuehl" w:hint="cs"/>
          <w:sz w:val="26"/>
          <w:szCs w:val="26"/>
          <w:rtl/>
        </w:rPr>
        <w:t xml:space="preserve">, כי </w:t>
      </w:r>
      <w:r w:rsidRPr="00142E8C">
        <w:rPr>
          <w:rFonts w:cs="FrankRuehl" w:hint="cs"/>
          <w:sz w:val="26"/>
          <w:szCs w:val="26"/>
          <w:rtl/>
        </w:rPr>
        <w:t>המציע מנהל פנקסי חשבונות או שהוא פטור מלנהלם וכן כי הוא נוהג לדווח לפקיד שומה על הכנסותיו וכן מדווח למנהל מס ערך מוסף על עסקאות שמוטל עליהן מס.</w:t>
      </w:r>
    </w:p>
    <w:p w14:paraId="7846A241" w14:textId="77777777" w:rsidR="00836453" w:rsidRPr="00836453" w:rsidRDefault="00F223B9" w:rsidP="0085189A">
      <w:pPr>
        <w:pStyle w:val="a6"/>
        <w:numPr>
          <w:ilvl w:val="2"/>
          <w:numId w:val="2"/>
        </w:numPr>
        <w:tabs>
          <w:tab w:val="left" w:pos="706"/>
        </w:tabs>
        <w:spacing w:after="0" w:line="360" w:lineRule="auto"/>
        <w:ind w:left="1261" w:hanging="546"/>
        <w:contextualSpacing w:val="0"/>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p>
    <w:p w14:paraId="48CB9D6F" w14:textId="77777777" w:rsidR="00F223B9" w:rsidRPr="007B3C3C" w:rsidRDefault="00F223B9" w:rsidP="0085189A">
      <w:pPr>
        <w:pStyle w:val="a6"/>
        <w:numPr>
          <w:ilvl w:val="3"/>
          <w:numId w:val="2"/>
        </w:numPr>
        <w:tabs>
          <w:tab w:val="left" w:pos="706"/>
        </w:tabs>
        <w:spacing w:after="0" w:line="360" w:lineRule="auto"/>
        <w:ind w:left="1981"/>
        <w:contextualSpacing w:val="0"/>
        <w:jc w:val="both"/>
        <w:rPr>
          <w:rFonts w:cs="FrankRuehl"/>
          <w:sz w:val="26"/>
          <w:szCs w:val="26"/>
          <w:u w:val="single"/>
        </w:rPr>
      </w:pPr>
      <w:r w:rsidRPr="007B3C3C">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1A3C37">
        <w:rPr>
          <w:rFonts w:cs="FrankRuehl"/>
          <w:sz w:val="26"/>
          <w:szCs w:val="26"/>
          <w:rtl/>
        </w:rPr>
        <w:t>.</w:t>
      </w:r>
    </w:p>
    <w:p w14:paraId="4663950C" w14:textId="77777777" w:rsidR="00F223B9" w:rsidRPr="007B3C3C" w:rsidRDefault="00F223B9" w:rsidP="00B62A69">
      <w:pPr>
        <w:pStyle w:val="a6"/>
        <w:numPr>
          <w:ilvl w:val="3"/>
          <w:numId w:val="2"/>
        </w:numPr>
        <w:tabs>
          <w:tab w:val="left" w:pos="706"/>
        </w:tabs>
        <w:spacing w:after="120" w:line="360" w:lineRule="auto"/>
        <w:ind w:left="1981"/>
        <w:contextualSpacing w:val="0"/>
        <w:jc w:val="both"/>
        <w:rPr>
          <w:rFonts w:cs="FrankRuehl"/>
          <w:sz w:val="26"/>
          <w:szCs w:val="26"/>
        </w:rPr>
      </w:pPr>
      <w:r w:rsidRPr="00142E8C">
        <w:rPr>
          <w:rFonts w:cs="FrankRuehl" w:hint="cs"/>
          <w:sz w:val="26"/>
          <w:szCs w:val="26"/>
          <w:rtl/>
        </w:rPr>
        <w:t xml:space="preserve">אם המציע הוא עמותה רשומה </w:t>
      </w:r>
      <w:r w:rsidR="00B402CE">
        <w:rPr>
          <w:rFonts w:cs="FrankRuehl" w:hint="cs"/>
          <w:sz w:val="26"/>
          <w:szCs w:val="26"/>
          <w:rtl/>
        </w:rPr>
        <w:t>-</w:t>
      </w:r>
      <w:r w:rsidRPr="00142E8C">
        <w:rPr>
          <w:rFonts w:cs="FrankRuehl" w:hint="cs"/>
          <w:sz w:val="26"/>
          <w:szCs w:val="26"/>
          <w:rtl/>
        </w:rPr>
        <w:t xml:space="preserve"> </w:t>
      </w:r>
      <w:r w:rsidRPr="00142E8C">
        <w:rPr>
          <w:rFonts w:cs="FrankRuehl"/>
          <w:sz w:val="26"/>
          <w:szCs w:val="26"/>
          <w:rtl/>
        </w:rPr>
        <w:t>אישור ניהול תקין מרשם העמותות</w:t>
      </w:r>
      <w:r w:rsidRPr="007B3C3C">
        <w:rPr>
          <w:rFonts w:cs="FrankRuehl" w:hint="cs"/>
          <w:sz w:val="26"/>
          <w:szCs w:val="26"/>
          <w:rtl/>
        </w:rPr>
        <w:t>.</w:t>
      </w:r>
    </w:p>
    <w:p w14:paraId="7559D282" w14:textId="77777777" w:rsidR="0008509E" w:rsidRPr="00E849D0" w:rsidRDefault="0008509E" w:rsidP="00B62A69">
      <w:pPr>
        <w:pStyle w:val="a6"/>
        <w:numPr>
          <w:ilvl w:val="2"/>
          <w:numId w:val="2"/>
        </w:numPr>
        <w:tabs>
          <w:tab w:val="left" w:pos="706"/>
        </w:tabs>
        <w:spacing w:after="120" w:line="360" w:lineRule="auto"/>
        <w:ind w:left="1261" w:hanging="546"/>
        <w:contextualSpacing w:val="0"/>
        <w:jc w:val="both"/>
        <w:rPr>
          <w:rFonts w:asciiTheme="majorBidi" w:hAnsiTheme="majorBidi" w:cstheme="majorBidi"/>
          <w:sz w:val="24"/>
          <w:szCs w:val="24"/>
        </w:rPr>
      </w:pPr>
      <w:r w:rsidRPr="00C32032">
        <w:rPr>
          <w:rFonts w:cs="FrankRuehl" w:hint="cs"/>
          <w:sz w:val="26"/>
          <w:szCs w:val="26"/>
          <w:rtl/>
        </w:rPr>
        <w:lastRenderedPageBreak/>
        <w:t>נסח חברה</w:t>
      </w:r>
      <w:r w:rsidR="001A3C37">
        <w:rPr>
          <w:rFonts w:cs="FrankRuehl" w:hint="cs"/>
          <w:sz w:val="26"/>
          <w:szCs w:val="26"/>
          <w:rtl/>
        </w:rPr>
        <w:t>/שותפות</w:t>
      </w:r>
      <w:r w:rsidRPr="00C32032">
        <w:rPr>
          <w:rFonts w:cs="FrankRuehl" w:hint="cs"/>
          <w:sz w:val="26"/>
          <w:szCs w:val="26"/>
          <w:rtl/>
        </w:rPr>
        <w:t xml:space="preserve"> עדכני</w:t>
      </w:r>
      <w:r w:rsidR="001B1B0B">
        <w:rPr>
          <w:rFonts w:cs="FrankRuehl" w:hint="cs"/>
          <w:sz w:val="26"/>
          <w:szCs w:val="26"/>
          <w:rtl/>
        </w:rPr>
        <w:t>.</w:t>
      </w:r>
    </w:p>
    <w:p w14:paraId="11EDCDAD" w14:textId="77777777" w:rsidR="0008509E" w:rsidRDefault="009F42FD" w:rsidP="00B62A69">
      <w:pPr>
        <w:pStyle w:val="a6"/>
        <w:numPr>
          <w:ilvl w:val="2"/>
          <w:numId w:val="2"/>
        </w:numPr>
        <w:tabs>
          <w:tab w:val="left" w:pos="706"/>
        </w:tabs>
        <w:spacing w:after="120" w:line="360" w:lineRule="auto"/>
        <w:ind w:left="1267" w:hanging="547"/>
        <w:contextualSpacing w:val="0"/>
        <w:jc w:val="both"/>
        <w:rPr>
          <w:rFonts w:cs="FrankRuehl"/>
          <w:sz w:val="26"/>
          <w:szCs w:val="26"/>
        </w:rPr>
      </w:pPr>
      <w:r w:rsidRPr="009F42FD">
        <w:rPr>
          <w:rFonts w:cs="FrankRuehl" w:hint="cs"/>
          <w:b/>
          <w:bCs/>
          <w:sz w:val="26"/>
          <w:szCs w:val="26"/>
          <w:u w:val="single"/>
          <w:rtl/>
        </w:rPr>
        <w:t>אישור רישום תאגיד ומורשי חתימה</w:t>
      </w:r>
      <w:r w:rsidRPr="009F42FD">
        <w:rPr>
          <w:rFonts w:cs="FrankRuehl" w:hint="cs"/>
          <w:b/>
          <w:bCs/>
          <w:sz w:val="26"/>
          <w:szCs w:val="26"/>
          <w:rtl/>
        </w:rPr>
        <w:t xml:space="preserve"> </w:t>
      </w:r>
      <w:r w:rsidR="00011DB9">
        <w:rPr>
          <w:rFonts w:cs="FrankRuehl" w:hint="cs"/>
          <w:sz w:val="26"/>
          <w:szCs w:val="26"/>
          <w:rtl/>
        </w:rPr>
        <w:t>של</w:t>
      </w:r>
      <w:r w:rsidR="00147ACE">
        <w:rPr>
          <w:rFonts w:cs="FrankRuehl" w:hint="cs"/>
          <w:sz w:val="26"/>
          <w:szCs w:val="26"/>
          <w:rtl/>
        </w:rPr>
        <w:t xml:space="preserve"> המציע</w:t>
      </w:r>
      <w:r w:rsidR="00D94360" w:rsidRPr="00D94360">
        <w:rPr>
          <w:rFonts w:cs="FrankRuehl" w:hint="cs"/>
          <w:sz w:val="26"/>
          <w:szCs w:val="26"/>
          <w:rtl/>
        </w:rPr>
        <w:t xml:space="preserve"> </w:t>
      </w:r>
      <w:r w:rsidR="00D94360" w:rsidRPr="00C32032">
        <w:rPr>
          <w:rFonts w:cs="FrankRuehl" w:hint="cs"/>
          <w:sz w:val="26"/>
          <w:szCs w:val="26"/>
          <w:rtl/>
        </w:rPr>
        <w:t>בנוסח המצ"ב כ</w:t>
      </w:r>
      <w:r w:rsidR="003C2AAF">
        <w:rPr>
          <w:rFonts w:cs="FrankRuehl" w:hint="cs"/>
          <w:sz w:val="26"/>
          <w:szCs w:val="26"/>
          <w:rtl/>
        </w:rPr>
        <w:t>"</w:t>
      </w:r>
      <w:r w:rsidR="00D94360" w:rsidRPr="00B5529E">
        <w:rPr>
          <w:rFonts w:cs="FrankRuehl" w:hint="eastAsia"/>
          <w:b/>
          <w:bCs/>
          <w:sz w:val="26"/>
          <w:szCs w:val="26"/>
          <w:u w:val="single"/>
          <w:rtl/>
        </w:rPr>
        <w:t>נספח</w:t>
      </w:r>
      <w:r w:rsidR="00D94360" w:rsidRPr="00B5529E">
        <w:rPr>
          <w:rFonts w:cs="FrankRuehl"/>
          <w:b/>
          <w:bCs/>
          <w:sz w:val="26"/>
          <w:szCs w:val="26"/>
          <w:u w:val="single"/>
          <w:rtl/>
        </w:rPr>
        <w:t xml:space="preserve"> </w:t>
      </w:r>
      <w:r w:rsidR="00D02527">
        <w:rPr>
          <w:rFonts w:cs="FrankRuehl" w:hint="cs"/>
          <w:b/>
          <w:bCs/>
          <w:sz w:val="26"/>
          <w:szCs w:val="26"/>
          <w:u w:val="single"/>
          <w:rtl/>
        </w:rPr>
        <w:t>ד</w:t>
      </w:r>
      <w:r w:rsidR="00646BB1" w:rsidRPr="00B5529E">
        <w:rPr>
          <w:rFonts w:cs="FrankRuehl"/>
          <w:b/>
          <w:bCs/>
          <w:sz w:val="26"/>
          <w:szCs w:val="26"/>
          <w:u w:val="single"/>
          <w:rtl/>
        </w:rPr>
        <w:t>'</w:t>
      </w:r>
      <w:r w:rsidR="003C2AAF">
        <w:rPr>
          <w:rFonts w:cs="FrankRuehl" w:hint="cs"/>
          <w:sz w:val="26"/>
          <w:szCs w:val="26"/>
          <w:rtl/>
        </w:rPr>
        <w:t>"</w:t>
      </w:r>
      <w:r w:rsidR="0008509E" w:rsidRPr="00C32032">
        <w:rPr>
          <w:rFonts w:cs="FrankRuehl" w:hint="cs"/>
          <w:sz w:val="26"/>
          <w:szCs w:val="26"/>
          <w:rtl/>
        </w:rPr>
        <w:t>.</w:t>
      </w:r>
    </w:p>
    <w:p w14:paraId="6AF8107B" w14:textId="77777777" w:rsidR="00EC1D67" w:rsidRPr="00C32032" w:rsidRDefault="00EC1D67" w:rsidP="0085189A">
      <w:pPr>
        <w:pStyle w:val="a6"/>
        <w:numPr>
          <w:ilvl w:val="2"/>
          <w:numId w:val="2"/>
        </w:numPr>
        <w:tabs>
          <w:tab w:val="left" w:pos="706"/>
        </w:tabs>
        <w:spacing w:after="0" w:line="360" w:lineRule="auto"/>
        <w:ind w:left="1261" w:hanging="546"/>
        <w:contextualSpacing w:val="0"/>
        <w:jc w:val="both"/>
        <w:rPr>
          <w:rFonts w:cs="FrankRuehl"/>
          <w:sz w:val="26"/>
          <w:szCs w:val="26"/>
        </w:rPr>
      </w:pPr>
      <w:r>
        <w:rPr>
          <w:rFonts w:cs="FrankRuehl" w:hint="cs"/>
          <w:sz w:val="26"/>
          <w:szCs w:val="26"/>
          <w:rtl/>
        </w:rPr>
        <w:t>תצהיר, בנוסח המצ"ב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D02527">
        <w:rPr>
          <w:rFonts w:cs="FrankRuehl" w:hint="cs"/>
          <w:b/>
          <w:bCs/>
          <w:sz w:val="26"/>
          <w:szCs w:val="26"/>
          <w:u w:val="single"/>
          <w:rtl/>
        </w:rPr>
        <w:t>ה</w:t>
      </w:r>
      <w:r w:rsidRPr="00B5529E">
        <w:rPr>
          <w:rFonts w:cs="FrankRuehl"/>
          <w:b/>
          <w:bCs/>
          <w:sz w:val="26"/>
          <w:szCs w:val="26"/>
          <w:u w:val="single"/>
          <w:rtl/>
        </w:rPr>
        <w:t>'</w:t>
      </w:r>
      <w:r w:rsidR="003C2AAF">
        <w:rPr>
          <w:rFonts w:cs="FrankRuehl" w:hint="cs"/>
          <w:sz w:val="26"/>
          <w:szCs w:val="26"/>
          <w:rtl/>
        </w:rPr>
        <w:t>"</w:t>
      </w:r>
      <w:r>
        <w:rPr>
          <w:rFonts w:cs="FrankRuehl" w:hint="cs"/>
          <w:sz w:val="26"/>
          <w:szCs w:val="26"/>
          <w:rtl/>
        </w:rPr>
        <w:t xml:space="preserve">, </w:t>
      </w:r>
      <w:r w:rsidR="003E5683">
        <w:rPr>
          <w:rFonts w:cs="FrankRuehl" w:hint="cs"/>
          <w:sz w:val="26"/>
          <w:szCs w:val="26"/>
          <w:rtl/>
        </w:rPr>
        <w:t xml:space="preserve">בדבר היעדר הרשעות בגין העסקת עובדים זרים ושכר מינימום. </w:t>
      </w:r>
    </w:p>
    <w:p w14:paraId="499D2616" w14:textId="77777777" w:rsidR="0008509E" w:rsidRPr="00A40550" w:rsidRDefault="0008509E" w:rsidP="00ED2CFD">
      <w:pPr>
        <w:pStyle w:val="a6"/>
        <w:numPr>
          <w:ilvl w:val="0"/>
          <w:numId w:val="10"/>
        </w:numPr>
        <w:spacing w:after="0" w:line="360" w:lineRule="auto"/>
        <w:contextualSpacing w:val="0"/>
        <w:jc w:val="both"/>
        <w:rPr>
          <w:rFonts w:cs="FrankRuehl"/>
          <w:sz w:val="26"/>
          <w:szCs w:val="26"/>
          <w:rtl/>
        </w:rPr>
      </w:pPr>
      <w:r w:rsidRPr="00A40550">
        <w:rPr>
          <w:rFonts w:cs="FrankRuehl" w:hint="cs"/>
          <w:sz w:val="26"/>
          <w:szCs w:val="26"/>
          <w:rtl/>
        </w:rPr>
        <w:t>אם המציע ה</w:t>
      </w:r>
      <w:r w:rsidR="00B966A1">
        <w:rPr>
          <w:rFonts w:cs="FrankRuehl" w:hint="cs"/>
          <w:sz w:val="26"/>
          <w:szCs w:val="26"/>
          <w:rtl/>
        </w:rPr>
        <w:t>וא</w:t>
      </w:r>
      <w:r w:rsidRPr="00A40550">
        <w:rPr>
          <w:rFonts w:cs="FrankRuehl" w:hint="cs"/>
          <w:sz w:val="26"/>
          <w:szCs w:val="26"/>
          <w:rtl/>
        </w:rPr>
        <w:t xml:space="preserve"> שותפות לא רשומה, ימולא וייחתם הנספח ע"י כל אחד מהשותפים בנוסח המיועד ליחיד.</w:t>
      </w:r>
    </w:p>
    <w:p w14:paraId="2CCAE6F2" w14:textId="77777777" w:rsidR="00230DCC" w:rsidRDefault="00230DCC" w:rsidP="00B62A69">
      <w:pPr>
        <w:pStyle w:val="a6"/>
        <w:numPr>
          <w:ilvl w:val="2"/>
          <w:numId w:val="2"/>
        </w:numPr>
        <w:tabs>
          <w:tab w:val="left" w:pos="706"/>
        </w:tabs>
        <w:spacing w:after="120" w:line="360" w:lineRule="auto"/>
        <w:ind w:left="1261" w:hanging="546"/>
        <w:contextualSpacing w:val="0"/>
        <w:jc w:val="both"/>
        <w:rPr>
          <w:rFonts w:cs="FrankRuehl"/>
          <w:sz w:val="26"/>
          <w:szCs w:val="26"/>
        </w:rPr>
      </w:pPr>
      <w:bookmarkStart w:id="14" w:name="_Ref363635577"/>
      <w:r>
        <w:rPr>
          <w:rFonts w:cs="FrankRuehl"/>
          <w:sz w:val="26"/>
          <w:szCs w:val="26"/>
          <w:rtl/>
        </w:rPr>
        <w:t>תצהיר, בנוסח המצ"ב כ</w:t>
      </w:r>
      <w:r w:rsidR="003C2AAF">
        <w:rPr>
          <w:rFonts w:cs="FrankRuehl" w:hint="cs"/>
          <w:sz w:val="26"/>
          <w:szCs w:val="26"/>
          <w:rtl/>
        </w:rPr>
        <w:t>"</w:t>
      </w:r>
      <w:r w:rsidRPr="00B5529E">
        <w:rPr>
          <w:rFonts w:cs="FrankRuehl"/>
          <w:b/>
          <w:bCs/>
          <w:sz w:val="26"/>
          <w:szCs w:val="26"/>
          <w:u w:val="single"/>
          <w:rtl/>
        </w:rPr>
        <w:t xml:space="preserve">נספח </w:t>
      </w:r>
      <w:r w:rsidR="00D02527">
        <w:rPr>
          <w:rFonts w:cs="FrankRuehl" w:hint="cs"/>
          <w:b/>
          <w:bCs/>
          <w:sz w:val="26"/>
          <w:szCs w:val="26"/>
          <w:u w:val="single"/>
          <w:rtl/>
        </w:rPr>
        <w:t>ו</w:t>
      </w:r>
      <w:r w:rsidR="00646BB1" w:rsidRPr="00B5529E">
        <w:rPr>
          <w:rFonts w:cs="FrankRuehl"/>
          <w:b/>
          <w:bCs/>
          <w:sz w:val="26"/>
          <w:szCs w:val="26"/>
          <w:u w:val="single"/>
          <w:rtl/>
        </w:rPr>
        <w:t>'</w:t>
      </w:r>
      <w:r w:rsidR="003C2AAF">
        <w:rPr>
          <w:rFonts w:cs="FrankRuehl" w:hint="cs"/>
          <w:sz w:val="26"/>
          <w:szCs w:val="26"/>
          <w:rtl/>
        </w:rPr>
        <w:t>"</w:t>
      </w:r>
      <w:r>
        <w:rPr>
          <w:rFonts w:cs="FrankRuehl"/>
          <w:sz w:val="26"/>
          <w:szCs w:val="26"/>
          <w:rtl/>
        </w:rPr>
        <w:t>, לפיו המציע עומד בדרישות ייצוג הולם לאנשים עם מוגבלות לפי חוק עסקאות גופים ציבוריים, התשל"ו-1976.</w:t>
      </w:r>
    </w:p>
    <w:p w14:paraId="7F0A9A4B" w14:textId="77777777" w:rsidR="0000269D" w:rsidRDefault="00147ACE" w:rsidP="00B62A69">
      <w:pPr>
        <w:pStyle w:val="a6"/>
        <w:numPr>
          <w:ilvl w:val="2"/>
          <w:numId w:val="2"/>
        </w:numPr>
        <w:tabs>
          <w:tab w:val="left" w:pos="706"/>
        </w:tabs>
        <w:spacing w:after="120" w:line="360" w:lineRule="auto"/>
        <w:ind w:left="1261" w:hanging="546"/>
        <w:contextualSpacing w:val="0"/>
        <w:jc w:val="both"/>
        <w:rPr>
          <w:rFonts w:cs="FrankRuehl"/>
          <w:sz w:val="26"/>
          <w:szCs w:val="26"/>
        </w:rPr>
      </w:pPr>
      <w:r>
        <w:rPr>
          <w:rFonts w:cs="FrankRuehl" w:hint="cs"/>
          <w:sz w:val="26"/>
          <w:szCs w:val="26"/>
          <w:rtl/>
        </w:rPr>
        <w:t xml:space="preserve">תצהיר, </w:t>
      </w:r>
      <w:r w:rsidRPr="00C32032">
        <w:rPr>
          <w:rFonts w:cs="FrankRuehl" w:hint="cs"/>
          <w:sz w:val="26"/>
          <w:szCs w:val="26"/>
          <w:rtl/>
        </w:rPr>
        <w:t>בנוסח המצ"ב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D02527">
        <w:rPr>
          <w:rFonts w:cs="FrankRuehl" w:hint="cs"/>
          <w:b/>
          <w:bCs/>
          <w:sz w:val="26"/>
          <w:szCs w:val="26"/>
          <w:u w:val="single"/>
          <w:rtl/>
        </w:rPr>
        <w:t>ז</w:t>
      </w:r>
      <w:r w:rsidR="00646BB1" w:rsidRPr="00B5529E">
        <w:rPr>
          <w:rFonts w:cs="FrankRuehl"/>
          <w:b/>
          <w:bCs/>
          <w:sz w:val="26"/>
          <w:szCs w:val="26"/>
          <w:u w:val="single"/>
          <w:rtl/>
        </w:rPr>
        <w:t>'</w:t>
      </w:r>
      <w:r w:rsidR="003C2AAF">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 שילם בקביעות בשנה האחרונה לכל עובדיו כמתחייב מחוקי העבודה, צווי ההרחבה,</w:t>
      </w:r>
      <w:bookmarkEnd w:id="14"/>
      <w:r w:rsidR="0008509E" w:rsidRPr="00C32032">
        <w:rPr>
          <w:rFonts w:cs="FrankRuehl" w:hint="cs"/>
          <w:sz w:val="26"/>
          <w:szCs w:val="26"/>
          <w:rtl/>
        </w:rPr>
        <w:t xml:space="preserve"> ההסכמים הקיבוציים וההסכמים האישיים החלים עליו, ככל שאלו חלים, ובכל מקרה לא פחות משכר </w:t>
      </w:r>
      <w:r>
        <w:rPr>
          <w:rFonts w:cs="FrankRuehl" w:hint="cs"/>
          <w:sz w:val="26"/>
          <w:szCs w:val="26"/>
          <w:rtl/>
        </w:rPr>
        <w:t>מינימום כחוק.</w:t>
      </w:r>
    </w:p>
    <w:p w14:paraId="54CE1AEB" w14:textId="77777777" w:rsidR="00EB2206" w:rsidRPr="006C3A67" w:rsidRDefault="00A8574E" w:rsidP="00B62A69">
      <w:pPr>
        <w:pStyle w:val="a6"/>
        <w:numPr>
          <w:ilvl w:val="2"/>
          <w:numId w:val="2"/>
        </w:numPr>
        <w:tabs>
          <w:tab w:val="left" w:pos="706"/>
        </w:tabs>
        <w:spacing w:after="120" w:line="360" w:lineRule="auto"/>
        <w:ind w:left="1246" w:hanging="709"/>
        <w:contextualSpacing w:val="0"/>
        <w:jc w:val="both"/>
        <w:rPr>
          <w:rFonts w:ascii="FrankRuehl" w:hAnsi="FrankRuehl" w:cs="FrankRuehl"/>
          <w:sz w:val="26"/>
          <w:szCs w:val="26"/>
        </w:rPr>
      </w:pPr>
      <w:r>
        <w:rPr>
          <w:rFonts w:cs="FrankRuehl" w:hint="cs"/>
          <w:sz w:val="26"/>
          <w:szCs w:val="26"/>
          <w:rtl/>
        </w:rPr>
        <w:t>תצהיר</w:t>
      </w:r>
      <w:r w:rsidR="00EB2206" w:rsidRPr="000C7279">
        <w:rPr>
          <w:rFonts w:cs="FrankRuehl" w:hint="cs"/>
          <w:sz w:val="26"/>
          <w:szCs w:val="26"/>
          <w:rtl/>
        </w:rPr>
        <w:t>, בנוסח המפורט כ</w:t>
      </w:r>
      <w:r w:rsidR="003C2AAF">
        <w:rPr>
          <w:rFonts w:cs="FrankRuehl" w:hint="cs"/>
          <w:sz w:val="26"/>
          <w:szCs w:val="26"/>
          <w:rtl/>
        </w:rPr>
        <w:t>"</w:t>
      </w:r>
      <w:r w:rsidR="00EB2206" w:rsidRPr="00B5529E">
        <w:rPr>
          <w:rFonts w:cs="FrankRuehl" w:hint="eastAsia"/>
          <w:b/>
          <w:bCs/>
          <w:sz w:val="26"/>
          <w:szCs w:val="26"/>
          <w:u w:val="single"/>
          <w:rtl/>
        </w:rPr>
        <w:t>נספח</w:t>
      </w:r>
      <w:r w:rsidR="00394C57" w:rsidRPr="00B5529E">
        <w:rPr>
          <w:rFonts w:cs="FrankRuehl"/>
          <w:b/>
          <w:bCs/>
          <w:sz w:val="26"/>
          <w:szCs w:val="26"/>
          <w:u w:val="single"/>
          <w:rtl/>
        </w:rPr>
        <w:t xml:space="preserve"> </w:t>
      </w:r>
      <w:r w:rsidR="00D02527">
        <w:rPr>
          <w:rFonts w:cs="FrankRuehl" w:hint="cs"/>
          <w:b/>
          <w:bCs/>
          <w:sz w:val="26"/>
          <w:szCs w:val="26"/>
          <w:u w:val="single"/>
          <w:rtl/>
        </w:rPr>
        <w:t>ז</w:t>
      </w:r>
      <w:r w:rsidR="00394C57" w:rsidRPr="00B5529E">
        <w:rPr>
          <w:rFonts w:cs="FrankRuehl"/>
          <w:b/>
          <w:bCs/>
          <w:sz w:val="26"/>
          <w:szCs w:val="26"/>
          <w:u w:val="single"/>
          <w:rtl/>
        </w:rPr>
        <w:t>'</w:t>
      </w:r>
      <w:r w:rsidR="003C2AAF">
        <w:rPr>
          <w:rFonts w:cs="FrankRuehl" w:hint="cs"/>
          <w:sz w:val="26"/>
          <w:szCs w:val="26"/>
          <w:rtl/>
        </w:rPr>
        <w:t>"</w:t>
      </w:r>
      <w:r w:rsidR="00EB2206" w:rsidRPr="00BB0125">
        <w:rPr>
          <w:rFonts w:cs="FrankRuehl" w:hint="cs"/>
          <w:sz w:val="26"/>
          <w:szCs w:val="26"/>
          <w:rtl/>
        </w:rPr>
        <w:t>,</w:t>
      </w:r>
      <w:r w:rsidR="00610DB8" w:rsidRPr="00BB0125">
        <w:rPr>
          <w:rFonts w:cs="FrankRuehl" w:hint="cs"/>
          <w:sz w:val="26"/>
          <w:szCs w:val="26"/>
          <w:rtl/>
        </w:rPr>
        <w:t xml:space="preserve"> </w:t>
      </w:r>
      <w:r w:rsidR="00EB2206" w:rsidRPr="00BB0125">
        <w:rPr>
          <w:rFonts w:cs="FrankRuehl" w:hint="cs"/>
          <w:sz w:val="26"/>
          <w:szCs w:val="26"/>
          <w:rtl/>
        </w:rPr>
        <w:t>לפיה המציע מתחייב לקיים את כל חוקי הבטיחות העבודה והתקנות שהותקנו על פ</w:t>
      </w:r>
      <w:r w:rsidR="00EB2206" w:rsidRPr="00740A1D">
        <w:rPr>
          <w:rFonts w:cs="FrankRuehl" w:hint="cs"/>
          <w:sz w:val="26"/>
          <w:szCs w:val="26"/>
          <w:rtl/>
        </w:rPr>
        <w:t xml:space="preserve">יהם </w:t>
      </w:r>
      <w:r w:rsidR="00EB2206" w:rsidRPr="00740A1D">
        <w:rPr>
          <w:rFonts w:cs="FrankRuehl"/>
          <w:sz w:val="26"/>
          <w:szCs w:val="26"/>
          <w:rtl/>
        </w:rPr>
        <w:t>ולרבות פקודת הבטיחות בעבודה</w:t>
      </w:r>
      <w:r w:rsidR="003B3EE7">
        <w:rPr>
          <w:rFonts w:cs="FrankRuehl" w:hint="cs"/>
          <w:sz w:val="26"/>
          <w:szCs w:val="26"/>
          <w:rtl/>
        </w:rPr>
        <w:t xml:space="preserve"> (נוסח חדש), התש"ל-1970</w:t>
      </w:r>
      <w:r w:rsidR="00EB2206" w:rsidRPr="00740A1D">
        <w:rPr>
          <w:rFonts w:cs="FrankRuehl"/>
          <w:sz w:val="26"/>
          <w:szCs w:val="26"/>
          <w:rtl/>
        </w:rPr>
        <w:t xml:space="preserve"> ו</w:t>
      </w:r>
      <w:r w:rsidR="000C7279" w:rsidRPr="000C7279">
        <w:rPr>
          <w:rFonts w:cs="FrankRuehl"/>
          <w:sz w:val="26"/>
          <w:szCs w:val="26"/>
          <w:rtl/>
        </w:rPr>
        <w:t xml:space="preserve">חוק ארגון הפיקוח על העבודה, </w:t>
      </w:r>
      <w:r w:rsidR="000C7279" w:rsidRPr="000C7279">
        <w:rPr>
          <w:rFonts w:cs="FrankRuehl" w:hint="cs"/>
          <w:sz w:val="26"/>
          <w:szCs w:val="26"/>
          <w:rtl/>
        </w:rPr>
        <w:t>ה</w:t>
      </w:r>
      <w:r w:rsidR="000C7279" w:rsidRPr="00BB0125">
        <w:rPr>
          <w:rFonts w:cs="FrankRuehl"/>
          <w:sz w:val="26"/>
          <w:szCs w:val="26"/>
          <w:rtl/>
        </w:rPr>
        <w:t>תשי"ד-1954</w:t>
      </w:r>
      <w:r w:rsidR="000C7279" w:rsidRPr="00BB0125">
        <w:rPr>
          <w:rFonts w:cs="FrankRuehl" w:hint="cs"/>
          <w:sz w:val="26"/>
          <w:szCs w:val="26"/>
          <w:rtl/>
        </w:rPr>
        <w:t xml:space="preserve"> </w:t>
      </w:r>
      <w:r w:rsidR="00EB2206" w:rsidRPr="00BB0125">
        <w:rPr>
          <w:rFonts w:cs="FrankRuehl" w:hint="cs"/>
          <w:sz w:val="26"/>
          <w:szCs w:val="26"/>
          <w:rtl/>
        </w:rPr>
        <w:t>וכן לערוך לעובדיו ו/או למועסקים מטעמו את כל ההדרכות הנדרשות על פי חוקים ותקנות אלה ועל פי כל דין.</w:t>
      </w:r>
    </w:p>
    <w:p w14:paraId="01EB83F7" w14:textId="77777777" w:rsidR="00457078" w:rsidRDefault="00806CB6" w:rsidP="00B62A69">
      <w:pPr>
        <w:pStyle w:val="a6"/>
        <w:numPr>
          <w:ilvl w:val="2"/>
          <w:numId w:val="2"/>
        </w:numPr>
        <w:tabs>
          <w:tab w:val="left" w:pos="706"/>
        </w:tabs>
        <w:spacing w:after="120" w:line="360" w:lineRule="auto"/>
        <w:ind w:left="1246" w:hanging="709"/>
        <w:contextualSpacing w:val="0"/>
        <w:jc w:val="both"/>
        <w:rPr>
          <w:rFonts w:ascii="FrankRuehl" w:hAnsi="FrankRuehl" w:cs="FrankRuehl"/>
          <w:sz w:val="26"/>
          <w:szCs w:val="26"/>
        </w:rPr>
      </w:pPr>
      <w:r>
        <w:rPr>
          <w:rFonts w:ascii="FrankRuehl" w:eastAsia="Times New Roman" w:hAnsi="FrankRuehl" w:cs="FrankRuehl" w:hint="cs"/>
          <w:sz w:val="26"/>
          <w:szCs w:val="26"/>
          <w:rtl/>
        </w:rPr>
        <w:t xml:space="preserve">תצהיר, בנוסח המפורט </w:t>
      </w:r>
      <w:r w:rsidR="00457078" w:rsidRPr="006C3A67">
        <w:rPr>
          <w:rFonts w:ascii="FrankRuehl" w:eastAsia="Times New Roman" w:hAnsi="FrankRuehl" w:cs="FrankRuehl"/>
          <w:sz w:val="26"/>
          <w:szCs w:val="26"/>
          <w:rtl/>
        </w:rPr>
        <w:t xml:space="preserve"> </w:t>
      </w:r>
      <w:r w:rsidR="006C3A67" w:rsidRPr="006C3A67">
        <w:rPr>
          <w:rFonts w:ascii="FrankRuehl" w:eastAsia="Times New Roman" w:hAnsi="FrankRuehl" w:cs="FrankRuehl"/>
          <w:sz w:val="26"/>
          <w:szCs w:val="26"/>
          <w:rtl/>
        </w:rPr>
        <w:t>כ"</w:t>
      </w:r>
      <w:r w:rsidR="006C3A67" w:rsidRPr="006C3A67">
        <w:rPr>
          <w:rFonts w:ascii="FrankRuehl" w:eastAsia="Times New Roman" w:hAnsi="FrankRuehl" w:cs="FrankRuehl"/>
          <w:b/>
          <w:bCs/>
          <w:sz w:val="26"/>
          <w:szCs w:val="26"/>
          <w:u w:val="single"/>
          <w:rtl/>
        </w:rPr>
        <w:t xml:space="preserve">נספח </w:t>
      </w:r>
      <w:r w:rsidR="00D02527">
        <w:rPr>
          <w:rFonts w:ascii="FrankRuehl" w:eastAsia="Times New Roman" w:hAnsi="FrankRuehl" w:cs="FrankRuehl" w:hint="cs"/>
          <w:b/>
          <w:bCs/>
          <w:sz w:val="26"/>
          <w:szCs w:val="26"/>
          <w:u w:val="single"/>
          <w:rtl/>
        </w:rPr>
        <w:t>ח</w:t>
      </w:r>
      <w:r w:rsidR="006C3A67" w:rsidRPr="006C3A67">
        <w:rPr>
          <w:rFonts w:ascii="FrankRuehl" w:eastAsia="Times New Roman" w:hAnsi="FrankRuehl" w:cs="FrankRuehl"/>
          <w:b/>
          <w:bCs/>
          <w:sz w:val="26"/>
          <w:szCs w:val="26"/>
          <w:u w:val="single"/>
          <w:rtl/>
        </w:rPr>
        <w:t>'"</w:t>
      </w:r>
      <w:r w:rsidRPr="00806CB6">
        <w:rPr>
          <w:rFonts w:ascii="FrankRuehl" w:eastAsia="Times New Roman" w:hAnsi="FrankRuehl" w:cs="FrankRuehl"/>
          <w:sz w:val="26"/>
          <w:szCs w:val="26"/>
          <w:rtl/>
        </w:rPr>
        <w:t xml:space="preserve"> </w:t>
      </w:r>
      <w:r w:rsidRPr="006C3A67">
        <w:rPr>
          <w:rFonts w:ascii="FrankRuehl" w:eastAsia="Times New Roman" w:hAnsi="FrankRuehl" w:cs="FrankRuehl"/>
          <w:sz w:val="26"/>
          <w:szCs w:val="26"/>
          <w:rtl/>
        </w:rPr>
        <w:t>בדבר אי תיאום הצעות במכרז</w:t>
      </w:r>
      <w:r>
        <w:rPr>
          <w:rFonts w:ascii="FrankRuehl" w:eastAsia="Times New Roman" w:hAnsi="FrankRuehl" w:cs="FrankRuehl" w:hint="cs"/>
          <w:sz w:val="26"/>
          <w:szCs w:val="26"/>
          <w:rtl/>
        </w:rPr>
        <w:t>.</w:t>
      </w:r>
    </w:p>
    <w:p w14:paraId="43323EFF" w14:textId="77777777" w:rsidR="00102E57" w:rsidRPr="006D162C" w:rsidRDefault="00102E57" w:rsidP="006D162C">
      <w:pPr>
        <w:pStyle w:val="a6"/>
        <w:numPr>
          <w:ilvl w:val="2"/>
          <w:numId w:val="2"/>
        </w:numPr>
        <w:tabs>
          <w:tab w:val="left" w:pos="706"/>
        </w:tabs>
        <w:spacing w:after="0" w:line="360" w:lineRule="auto"/>
        <w:ind w:left="1246" w:hanging="709"/>
        <w:contextualSpacing w:val="0"/>
        <w:jc w:val="both"/>
        <w:rPr>
          <w:rFonts w:ascii="FrankRuehl" w:eastAsia="Times New Roman" w:hAnsi="FrankRuehl" w:cs="FrankRuehl"/>
          <w:sz w:val="26"/>
          <w:szCs w:val="26"/>
          <w:rtl/>
        </w:rPr>
      </w:pPr>
      <w:r w:rsidRPr="006D162C">
        <w:rPr>
          <w:rFonts w:ascii="FrankRuehl" w:eastAsia="Times New Roman" w:hAnsi="FrankRuehl" w:cs="FrankRuehl"/>
          <w:sz w:val="26"/>
          <w:szCs w:val="26"/>
          <w:rtl/>
        </w:rPr>
        <w:t>הצהרה בדבר זכויות קנין והעברתן לרשות המים</w:t>
      </w:r>
    </w:p>
    <w:p w14:paraId="79A7932E" w14:textId="77777777" w:rsidR="00102E57" w:rsidRPr="00102E57" w:rsidRDefault="00102E57" w:rsidP="0085189A">
      <w:pPr>
        <w:pStyle w:val="a6"/>
        <w:numPr>
          <w:ilvl w:val="3"/>
          <w:numId w:val="2"/>
        </w:numPr>
        <w:tabs>
          <w:tab w:val="left" w:pos="2096"/>
        </w:tabs>
        <w:spacing w:after="0" w:line="360" w:lineRule="auto"/>
        <w:ind w:left="2096" w:hanging="850"/>
        <w:contextualSpacing w:val="0"/>
        <w:jc w:val="both"/>
        <w:rPr>
          <w:rFonts w:ascii="FrankRuehl" w:hAnsi="FrankRuehl" w:cs="FrankRuehl"/>
          <w:sz w:val="26"/>
          <w:szCs w:val="26"/>
          <w:rtl/>
        </w:rPr>
      </w:pPr>
      <w:r w:rsidRPr="00102E57">
        <w:rPr>
          <w:rFonts w:ascii="FrankRuehl" w:hAnsi="FrankRuehl" w:cs="FrankRuehl"/>
          <w:sz w:val="26"/>
          <w:szCs w:val="26"/>
          <w:rtl/>
        </w:rPr>
        <w:t>על המציע להצהיר, כי כל זכויות הקנין בתוצרים, שיפותחו ויוכנו במהלך אספקתם של השירותים לפי מכרז זה, יהיו בבעלותה הבלעדית של רשות המים.</w:t>
      </w:r>
    </w:p>
    <w:p w14:paraId="2CC634B0" w14:textId="77777777" w:rsidR="00102E57" w:rsidRPr="00102E57" w:rsidRDefault="00102E57" w:rsidP="0085189A">
      <w:pPr>
        <w:pStyle w:val="a6"/>
        <w:numPr>
          <w:ilvl w:val="3"/>
          <w:numId w:val="2"/>
        </w:numPr>
        <w:tabs>
          <w:tab w:val="left" w:pos="2096"/>
        </w:tabs>
        <w:spacing w:after="0" w:line="360" w:lineRule="auto"/>
        <w:ind w:left="2096" w:hanging="850"/>
        <w:contextualSpacing w:val="0"/>
        <w:jc w:val="both"/>
        <w:rPr>
          <w:rFonts w:ascii="FrankRuehl" w:hAnsi="FrankRuehl" w:cs="FrankRuehl"/>
          <w:sz w:val="26"/>
          <w:szCs w:val="26"/>
          <w:rtl/>
        </w:rPr>
      </w:pPr>
      <w:r w:rsidRPr="00102E57">
        <w:rPr>
          <w:rFonts w:ascii="FrankRuehl" w:hAnsi="FrankRuehl" w:cs="FrankRuehl"/>
          <w:sz w:val="26"/>
          <w:szCs w:val="26"/>
          <w:rtl/>
        </w:rPr>
        <w:t>המציע יצהיר, כי אין ולא יהיה באספקה של השירותים לרשות המים או השימוש בהם ע"י הרשות, הפרה של זכויות רוחניות או קניניות של צד שלישי כלשהו וכי הוא יישא באחריות בלעדית על הפרתה של כל זכות, הנתונה לצד שלישי כלשהו (היה וזכות כזו תופר).</w:t>
      </w:r>
    </w:p>
    <w:p w14:paraId="4AE009D8" w14:textId="77777777" w:rsidR="00102E57" w:rsidRPr="00102E57" w:rsidRDefault="00102E57" w:rsidP="0085189A">
      <w:pPr>
        <w:pStyle w:val="a6"/>
        <w:numPr>
          <w:ilvl w:val="3"/>
          <w:numId w:val="2"/>
        </w:numPr>
        <w:tabs>
          <w:tab w:val="left" w:pos="2096"/>
        </w:tabs>
        <w:spacing w:after="0" w:line="360" w:lineRule="auto"/>
        <w:ind w:left="2096" w:hanging="850"/>
        <w:contextualSpacing w:val="0"/>
        <w:jc w:val="both"/>
        <w:rPr>
          <w:rFonts w:ascii="FrankRuehl" w:hAnsi="FrankRuehl" w:cs="FrankRuehl"/>
          <w:sz w:val="26"/>
          <w:szCs w:val="26"/>
          <w:rtl/>
        </w:rPr>
      </w:pPr>
      <w:r w:rsidRPr="00102E57">
        <w:rPr>
          <w:rFonts w:ascii="FrankRuehl" w:hAnsi="FrankRuehl" w:cs="FrankRuehl"/>
          <w:sz w:val="26"/>
          <w:szCs w:val="26"/>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לרשות המים את התוצרים ואת השירותים.</w:t>
      </w:r>
    </w:p>
    <w:p w14:paraId="0FE68F5E" w14:textId="77777777" w:rsidR="00102E57" w:rsidRPr="00102E57" w:rsidRDefault="00102E57" w:rsidP="0085189A">
      <w:pPr>
        <w:pStyle w:val="a6"/>
        <w:numPr>
          <w:ilvl w:val="3"/>
          <w:numId w:val="2"/>
        </w:numPr>
        <w:tabs>
          <w:tab w:val="left" w:pos="2096"/>
        </w:tabs>
        <w:spacing w:after="0" w:line="360" w:lineRule="auto"/>
        <w:ind w:left="2096" w:hanging="850"/>
        <w:contextualSpacing w:val="0"/>
        <w:jc w:val="both"/>
        <w:rPr>
          <w:rFonts w:ascii="FrankRuehl" w:hAnsi="FrankRuehl" w:cs="FrankRuehl"/>
          <w:sz w:val="26"/>
          <w:szCs w:val="26"/>
          <w:rtl/>
        </w:rPr>
      </w:pPr>
      <w:r w:rsidRPr="00102E57">
        <w:rPr>
          <w:rFonts w:ascii="FrankRuehl" w:hAnsi="FrankRuehl" w:cs="FrankRuehl"/>
          <w:sz w:val="26"/>
          <w:szCs w:val="26"/>
          <w:rtl/>
        </w:rPr>
        <w:t>המציע יצהיר, כי ישפה את רשות המים בכל מקרה של תביעה של צד שלישי, הקשורה בזכויות שבתוצרים ובשירותים שיסופקו.</w:t>
      </w:r>
    </w:p>
    <w:p w14:paraId="1B16D235" w14:textId="77777777" w:rsidR="00102E57" w:rsidRDefault="00102E57" w:rsidP="00B62A69">
      <w:pPr>
        <w:pStyle w:val="a6"/>
        <w:numPr>
          <w:ilvl w:val="3"/>
          <w:numId w:val="2"/>
        </w:numPr>
        <w:tabs>
          <w:tab w:val="left" w:pos="2096"/>
        </w:tabs>
        <w:spacing w:after="120" w:line="360" w:lineRule="auto"/>
        <w:ind w:left="2103" w:hanging="850"/>
        <w:contextualSpacing w:val="0"/>
        <w:jc w:val="both"/>
        <w:rPr>
          <w:rFonts w:ascii="FrankRuehl" w:hAnsi="FrankRuehl" w:cs="FrankRuehl"/>
          <w:sz w:val="26"/>
          <w:szCs w:val="26"/>
          <w:rtl/>
        </w:rPr>
      </w:pPr>
      <w:r w:rsidRPr="00102E57">
        <w:rPr>
          <w:rFonts w:ascii="FrankRuehl" w:hAnsi="FrankRuehl" w:cs="FrankRuehl"/>
          <w:sz w:val="26"/>
          <w:szCs w:val="26"/>
          <w:rtl/>
        </w:rPr>
        <w:t xml:space="preserve">ההצהרה תינתן </w:t>
      </w:r>
      <w:r w:rsidR="00D02527">
        <w:rPr>
          <w:rFonts w:ascii="FrankRuehl" w:hAnsi="FrankRuehl" w:cs="FrankRuehl" w:hint="cs"/>
          <w:sz w:val="26"/>
          <w:szCs w:val="26"/>
          <w:rtl/>
        </w:rPr>
        <w:t>בנוסח המפורט</w:t>
      </w:r>
      <w:r w:rsidRPr="00102E57">
        <w:rPr>
          <w:rFonts w:ascii="FrankRuehl" w:hAnsi="FrankRuehl" w:cs="FrankRuehl"/>
          <w:sz w:val="26"/>
          <w:szCs w:val="26"/>
          <w:rtl/>
        </w:rPr>
        <w:t xml:space="preserve"> </w:t>
      </w:r>
      <w:r w:rsidR="00D02527">
        <w:rPr>
          <w:rFonts w:ascii="FrankRuehl" w:hAnsi="FrankRuehl" w:cs="FrankRuehl" w:hint="cs"/>
          <w:sz w:val="26"/>
          <w:szCs w:val="26"/>
          <w:rtl/>
        </w:rPr>
        <w:t>"</w:t>
      </w:r>
      <w:r w:rsidRPr="00D02527">
        <w:rPr>
          <w:rFonts w:ascii="FrankRuehl" w:hAnsi="FrankRuehl" w:cs="FrankRuehl"/>
          <w:b/>
          <w:bCs/>
          <w:sz w:val="26"/>
          <w:szCs w:val="26"/>
          <w:u w:val="single"/>
          <w:rtl/>
        </w:rPr>
        <w:t>נספח י"ג</w:t>
      </w:r>
      <w:r w:rsidR="00D02527">
        <w:rPr>
          <w:rFonts w:ascii="FrankRuehl" w:hAnsi="FrankRuehl" w:cs="FrankRuehl" w:hint="cs"/>
          <w:sz w:val="26"/>
          <w:szCs w:val="26"/>
          <w:rtl/>
        </w:rPr>
        <w:t>"</w:t>
      </w:r>
      <w:r w:rsidRPr="00102E57">
        <w:rPr>
          <w:rFonts w:ascii="FrankRuehl" w:hAnsi="FrankRuehl" w:cs="FrankRuehl"/>
          <w:sz w:val="26"/>
          <w:szCs w:val="26"/>
          <w:rtl/>
        </w:rPr>
        <w:t xml:space="preserve"> להלן.</w:t>
      </w:r>
    </w:p>
    <w:p w14:paraId="558AF28D" w14:textId="77777777" w:rsidR="005114F0" w:rsidRPr="00102E57" w:rsidRDefault="005114F0" w:rsidP="0004513F">
      <w:pPr>
        <w:pStyle w:val="a6"/>
        <w:numPr>
          <w:ilvl w:val="2"/>
          <w:numId w:val="2"/>
        </w:numPr>
        <w:tabs>
          <w:tab w:val="left" w:pos="706"/>
        </w:tabs>
        <w:spacing w:after="240" w:line="360" w:lineRule="auto"/>
        <w:ind w:left="1239" w:hanging="706"/>
        <w:contextualSpacing w:val="0"/>
        <w:jc w:val="both"/>
        <w:rPr>
          <w:rFonts w:cs="FrankRuehl"/>
          <w:sz w:val="26"/>
          <w:szCs w:val="26"/>
        </w:rPr>
      </w:pPr>
      <w:r w:rsidRPr="00102E57">
        <w:rPr>
          <w:rFonts w:ascii="FrankRuehl" w:eastAsia="Times New Roman" w:hAnsi="FrankRuehl" w:cs="FrankRuehl" w:hint="cs"/>
          <w:sz w:val="26"/>
          <w:szCs w:val="26"/>
          <w:rtl/>
        </w:rPr>
        <w:t xml:space="preserve">מסמך קורות חיים </w:t>
      </w:r>
      <w:r w:rsidRPr="00102E57">
        <w:rPr>
          <w:rFonts w:ascii="FrankRuehl" w:eastAsia="Times New Roman" w:hAnsi="FrankRuehl" w:cs="FrankRuehl" w:hint="eastAsia"/>
          <w:sz w:val="26"/>
          <w:szCs w:val="26"/>
          <w:rtl/>
        </w:rPr>
        <w:t>מפורט</w:t>
      </w:r>
      <w:r w:rsidRPr="00102E57">
        <w:rPr>
          <w:rFonts w:cs="FrankRuehl"/>
          <w:sz w:val="26"/>
          <w:szCs w:val="26"/>
          <w:rtl/>
        </w:rPr>
        <w:t xml:space="preserve"> </w:t>
      </w:r>
      <w:r w:rsidRPr="00102E57">
        <w:rPr>
          <w:rFonts w:cs="FrankRuehl" w:hint="eastAsia"/>
          <w:sz w:val="26"/>
          <w:szCs w:val="26"/>
          <w:rtl/>
        </w:rPr>
        <w:t>של</w:t>
      </w:r>
      <w:r w:rsidRPr="00102E57">
        <w:rPr>
          <w:rFonts w:cs="FrankRuehl"/>
          <w:sz w:val="26"/>
          <w:szCs w:val="26"/>
          <w:rtl/>
        </w:rPr>
        <w:t xml:space="preserve"> </w:t>
      </w:r>
      <w:r w:rsidR="00B62A69">
        <w:rPr>
          <w:rFonts w:cs="FrankRuehl" w:hint="cs"/>
          <w:sz w:val="26"/>
          <w:szCs w:val="26"/>
          <w:rtl/>
        </w:rPr>
        <w:t>היועץ המ</w:t>
      </w:r>
      <w:r w:rsidRPr="00102E57">
        <w:rPr>
          <w:rFonts w:cs="FrankRuehl" w:hint="eastAsia"/>
          <w:sz w:val="26"/>
          <w:szCs w:val="26"/>
          <w:rtl/>
        </w:rPr>
        <w:t>וצע</w:t>
      </w:r>
      <w:r w:rsidR="00C37672">
        <w:rPr>
          <w:rFonts w:cs="FrankRuehl" w:hint="cs"/>
          <w:sz w:val="26"/>
          <w:szCs w:val="26"/>
          <w:rtl/>
        </w:rPr>
        <w:t>.</w:t>
      </w:r>
    </w:p>
    <w:p w14:paraId="4E87E702" w14:textId="77777777" w:rsidR="0008509E" w:rsidRPr="0000269D" w:rsidRDefault="0008509E" w:rsidP="0085189A">
      <w:pPr>
        <w:pStyle w:val="a6"/>
        <w:numPr>
          <w:ilvl w:val="1"/>
          <w:numId w:val="2"/>
        </w:numPr>
        <w:shd w:val="clear" w:color="auto" w:fill="CCC0D9" w:themeFill="accent4" w:themeFillTint="66"/>
        <w:spacing w:after="0" w:line="360" w:lineRule="auto"/>
        <w:contextualSpacing w:val="0"/>
        <w:jc w:val="both"/>
        <w:rPr>
          <w:rFonts w:cs="FrankRuehl"/>
          <w:sz w:val="26"/>
          <w:szCs w:val="26"/>
        </w:rPr>
      </w:pPr>
      <w:r w:rsidRPr="0000269D">
        <w:rPr>
          <w:rFonts w:cs="FrankRuehl" w:hint="cs"/>
          <w:sz w:val="26"/>
          <w:szCs w:val="26"/>
          <w:rtl/>
        </w:rPr>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להצעתו</w:t>
      </w:r>
    </w:p>
    <w:p w14:paraId="4EB6251F" w14:textId="77777777" w:rsidR="00147ACE" w:rsidRPr="00110939" w:rsidRDefault="00147ACE" w:rsidP="0085189A">
      <w:pPr>
        <w:pStyle w:val="a6"/>
        <w:widowControl w:val="0"/>
        <w:numPr>
          <w:ilvl w:val="2"/>
          <w:numId w:val="2"/>
        </w:numPr>
        <w:tabs>
          <w:tab w:val="left" w:pos="1069"/>
        </w:tabs>
        <w:adjustRightInd w:val="0"/>
        <w:spacing w:after="0" w:line="360" w:lineRule="auto"/>
        <w:ind w:left="1261" w:hanging="560"/>
        <w:contextualSpacing w:val="0"/>
        <w:jc w:val="both"/>
        <w:textAlignment w:val="baseline"/>
        <w:rPr>
          <w:rFonts w:cs="FrankRuehl"/>
          <w:sz w:val="26"/>
          <w:szCs w:val="26"/>
        </w:rPr>
      </w:pPr>
      <w:r w:rsidRPr="00110939">
        <w:rPr>
          <w:rFonts w:cs="FrankRuehl"/>
          <w:sz w:val="26"/>
          <w:szCs w:val="26"/>
          <w:rtl/>
        </w:rPr>
        <w:lastRenderedPageBreak/>
        <w:t>התחייבות המציע לעשות שימוש בתוכנות מחשב מורשות, בנוסח המצ"ב כ</w:t>
      </w:r>
      <w:r w:rsidR="003B3EE7">
        <w:rPr>
          <w:rFonts w:cs="FrankRuehl" w:hint="cs"/>
          <w:sz w:val="26"/>
          <w:szCs w:val="26"/>
          <w:rtl/>
        </w:rPr>
        <w:t>"</w:t>
      </w:r>
      <w:r w:rsidR="006C3A67">
        <w:rPr>
          <w:rFonts w:cs="FrankRuehl"/>
          <w:b/>
          <w:bCs/>
          <w:sz w:val="26"/>
          <w:szCs w:val="26"/>
          <w:u w:val="single"/>
          <w:rtl/>
        </w:rPr>
        <w:t>נספח</w:t>
      </w:r>
      <w:r w:rsidR="006C3A67">
        <w:rPr>
          <w:rFonts w:cs="FrankRuehl" w:hint="cs"/>
          <w:b/>
          <w:bCs/>
          <w:sz w:val="26"/>
          <w:szCs w:val="26"/>
          <w:u w:val="single"/>
          <w:rtl/>
        </w:rPr>
        <w:t xml:space="preserve"> </w:t>
      </w:r>
      <w:r w:rsidR="00D02527">
        <w:rPr>
          <w:rFonts w:cs="FrankRuehl" w:hint="cs"/>
          <w:b/>
          <w:bCs/>
          <w:sz w:val="26"/>
          <w:szCs w:val="26"/>
          <w:u w:val="single"/>
          <w:rtl/>
        </w:rPr>
        <w:t>ט</w:t>
      </w:r>
      <w:r w:rsidR="00646BB1" w:rsidRPr="00B5529E">
        <w:rPr>
          <w:rFonts w:cs="FrankRuehl"/>
          <w:b/>
          <w:bCs/>
          <w:sz w:val="26"/>
          <w:szCs w:val="26"/>
          <w:u w:val="single"/>
          <w:rtl/>
        </w:rPr>
        <w:t>'</w:t>
      </w:r>
      <w:r w:rsidR="003B3EE7">
        <w:rPr>
          <w:rFonts w:cs="FrankRuehl" w:hint="cs"/>
          <w:sz w:val="26"/>
          <w:szCs w:val="26"/>
          <w:rtl/>
        </w:rPr>
        <w:t>"</w:t>
      </w:r>
      <w:r w:rsidRPr="00110939">
        <w:rPr>
          <w:rFonts w:cs="FrankRuehl"/>
          <w:sz w:val="26"/>
          <w:szCs w:val="26"/>
          <w:rtl/>
        </w:rPr>
        <w:t>.</w:t>
      </w:r>
    </w:p>
    <w:p w14:paraId="3CBAF798" w14:textId="77777777" w:rsidR="00147ACE" w:rsidRPr="00630274" w:rsidRDefault="00147ACE" w:rsidP="00ED2CFD">
      <w:pPr>
        <w:pStyle w:val="a6"/>
        <w:numPr>
          <w:ilvl w:val="0"/>
          <w:numId w:val="10"/>
        </w:numPr>
        <w:spacing w:after="120" w:line="360" w:lineRule="auto"/>
        <w:ind w:left="1627"/>
        <w:contextualSpacing w:val="0"/>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6BB95A2F" w14:textId="77777777" w:rsidR="00147ACE" w:rsidRPr="00C32032" w:rsidRDefault="00147ACE" w:rsidP="0085189A">
      <w:pPr>
        <w:pStyle w:val="a6"/>
        <w:widowControl w:val="0"/>
        <w:numPr>
          <w:ilvl w:val="2"/>
          <w:numId w:val="2"/>
        </w:numPr>
        <w:tabs>
          <w:tab w:val="left" w:pos="1069"/>
        </w:tabs>
        <w:adjustRightInd w:val="0"/>
        <w:spacing w:after="0" w:line="360" w:lineRule="auto"/>
        <w:ind w:left="1261" w:hanging="560"/>
        <w:contextualSpacing w:val="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r>
        <w:rPr>
          <w:rFonts w:cs="FrankRuehl"/>
          <w:sz w:val="26"/>
          <w:szCs w:val="26"/>
          <w:rtl/>
        </w:rPr>
        <w:t>המצ"ב כ</w:t>
      </w:r>
      <w:r w:rsidR="003540BD">
        <w:rPr>
          <w:rFonts w:cs="FrankRuehl" w:hint="cs"/>
          <w:sz w:val="26"/>
          <w:szCs w:val="26"/>
          <w:rtl/>
        </w:rPr>
        <w:t>"</w:t>
      </w:r>
      <w:r w:rsidRPr="00B5529E">
        <w:rPr>
          <w:rFonts w:cs="FrankRuehl"/>
          <w:b/>
          <w:bCs/>
          <w:sz w:val="26"/>
          <w:szCs w:val="26"/>
          <w:u w:val="single"/>
          <w:rtl/>
        </w:rPr>
        <w:t xml:space="preserve">נספח </w:t>
      </w:r>
      <w:r w:rsidR="00EB2206" w:rsidRPr="00B5529E">
        <w:rPr>
          <w:rFonts w:cs="FrankRuehl" w:hint="eastAsia"/>
          <w:b/>
          <w:bCs/>
          <w:sz w:val="26"/>
          <w:szCs w:val="26"/>
          <w:u w:val="single"/>
          <w:rtl/>
        </w:rPr>
        <w:t>י</w:t>
      </w:r>
      <w:r w:rsidR="00D02527">
        <w:rPr>
          <w:rFonts w:cs="FrankRuehl" w:hint="cs"/>
          <w:b/>
          <w:bCs/>
          <w:sz w:val="26"/>
          <w:szCs w:val="26"/>
          <w:u w:val="single"/>
          <w:rtl/>
        </w:rPr>
        <w:t>'</w:t>
      </w:r>
      <w:r w:rsidR="003540BD">
        <w:rPr>
          <w:rFonts w:cs="FrankRuehl" w:hint="cs"/>
          <w:sz w:val="26"/>
          <w:szCs w:val="26"/>
          <w:rtl/>
        </w:rPr>
        <w:t>"</w:t>
      </w:r>
      <w:r w:rsidRPr="00C32032">
        <w:rPr>
          <w:rFonts w:cs="FrankRuehl"/>
          <w:sz w:val="26"/>
          <w:szCs w:val="26"/>
          <w:rtl/>
        </w:rPr>
        <w:t>.</w:t>
      </w:r>
    </w:p>
    <w:p w14:paraId="40C5A05B" w14:textId="77777777" w:rsidR="00147ACE" w:rsidRDefault="00147ACE" w:rsidP="00ED2CFD">
      <w:pPr>
        <w:pStyle w:val="a6"/>
        <w:numPr>
          <w:ilvl w:val="0"/>
          <w:numId w:val="10"/>
        </w:numPr>
        <w:spacing w:after="120" w:line="360" w:lineRule="auto"/>
        <w:ind w:left="1627"/>
        <w:contextualSpacing w:val="0"/>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78A59075" w14:textId="77777777" w:rsidR="0008509E" w:rsidRDefault="0008509E" w:rsidP="00514F8F">
      <w:pPr>
        <w:pStyle w:val="a6"/>
        <w:widowControl w:val="0"/>
        <w:numPr>
          <w:ilvl w:val="2"/>
          <w:numId w:val="2"/>
        </w:numPr>
        <w:tabs>
          <w:tab w:val="left" w:pos="1069"/>
        </w:tabs>
        <w:adjustRightInd w:val="0"/>
        <w:spacing w:after="120" w:line="360" w:lineRule="auto"/>
        <w:ind w:left="1268" w:hanging="562"/>
        <w:contextualSpacing w:val="0"/>
        <w:jc w:val="both"/>
        <w:textAlignment w:val="baseline"/>
        <w:rPr>
          <w:rFonts w:cs="FrankRuehl"/>
          <w:sz w:val="26"/>
          <w:szCs w:val="26"/>
        </w:rPr>
      </w:pPr>
      <w:r w:rsidRPr="00DC2386">
        <w:rPr>
          <w:rFonts w:cs="FrankRuehl" w:hint="cs"/>
          <w:sz w:val="26"/>
          <w:szCs w:val="26"/>
          <w:rtl/>
        </w:rPr>
        <w:t xml:space="preserve">כל מסמכי המכרז חתומים </w:t>
      </w:r>
      <w:r w:rsidR="005E5183">
        <w:rPr>
          <w:rFonts w:cs="FrankRuehl"/>
          <w:sz w:val="26"/>
          <w:szCs w:val="26"/>
          <w:rtl/>
        </w:rPr>
        <w:t>-</w:t>
      </w:r>
      <w:r w:rsidRPr="00DC2386">
        <w:rPr>
          <w:rFonts w:cs="FrankRuehl" w:hint="cs"/>
          <w:sz w:val="26"/>
          <w:szCs w:val="26"/>
          <w:rtl/>
        </w:rPr>
        <w:t xml:space="preserve"> כחלק מההצעה על הספק לצרף את כל מסמכי המכרז (לרבות מענה לשאלות הבהרה אם יהיה) ולחתום בתחתית כל עמוד</w:t>
      </w:r>
      <w:r w:rsidR="00B5529E">
        <w:rPr>
          <w:rFonts w:cs="FrankRuehl" w:hint="cs"/>
          <w:sz w:val="26"/>
          <w:szCs w:val="26"/>
          <w:rtl/>
        </w:rPr>
        <w:t>, בראשי תיבות,</w:t>
      </w:r>
      <w:r w:rsidRPr="00DC2386">
        <w:rPr>
          <w:rFonts w:cs="FrankRuehl" w:hint="cs"/>
          <w:sz w:val="26"/>
          <w:szCs w:val="26"/>
          <w:rtl/>
        </w:rPr>
        <w:t xml:space="preserve"> כהוכחה לקריאת המסמכים, להבנתם ולקבלת האמור בהם. חתימה זו באה בנוסף לכל חובה חתימה אחרת.</w:t>
      </w:r>
    </w:p>
    <w:p w14:paraId="02A3CAB3" w14:textId="77777777" w:rsidR="006E7F3A" w:rsidRPr="006E7F3A" w:rsidRDefault="006E7F3A" w:rsidP="0085189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14:paraId="60A3E19C" w14:textId="77777777" w:rsidR="006E7F3A" w:rsidRPr="006E7F3A" w:rsidRDefault="006E7F3A" w:rsidP="0085189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0A12FA70" w14:textId="77777777" w:rsidR="00610DB8" w:rsidRDefault="00610DB8" w:rsidP="0085189A">
      <w:pPr>
        <w:pStyle w:val="a6"/>
        <w:spacing w:after="0" w:line="360" w:lineRule="auto"/>
        <w:ind w:left="883"/>
        <w:contextualSpacing w:val="0"/>
        <w:jc w:val="both"/>
        <w:rPr>
          <w:rFonts w:cs="FrankRuehl"/>
          <w:sz w:val="26"/>
          <w:szCs w:val="26"/>
        </w:rPr>
      </w:pPr>
    </w:p>
    <w:p w14:paraId="151E6039" w14:textId="77777777" w:rsidR="00F035CF" w:rsidRPr="00DD1856" w:rsidRDefault="00F035CF" w:rsidP="0085189A">
      <w:pPr>
        <w:pStyle w:val="a6"/>
        <w:numPr>
          <w:ilvl w:val="0"/>
          <w:numId w:val="2"/>
        </w:numPr>
        <w:shd w:val="clear" w:color="auto" w:fill="D99594" w:themeFill="accent2" w:themeFillTint="99"/>
        <w:spacing w:after="0" w:line="360" w:lineRule="auto"/>
        <w:contextualSpacing w:val="0"/>
        <w:jc w:val="both"/>
        <w:outlineLvl w:val="0"/>
        <w:rPr>
          <w:rFonts w:cs="FrankRuehl"/>
          <w:b/>
          <w:bCs/>
          <w:sz w:val="32"/>
          <w:szCs w:val="32"/>
          <w:u w:val="single"/>
          <w:rtl/>
        </w:rPr>
      </w:pPr>
      <w:r w:rsidRPr="00DD1856">
        <w:rPr>
          <w:rFonts w:cs="FrankRuehl" w:hint="cs"/>
          <w:b/>
          <w:bCs/>
          <w:sz w:val="32"/>
          <w:szCs w:val="32"/>
          <w:u w:val="single"/>
          <w:rtl/>
        </w:rPr>
        <w:t>שאלות הבהרה</w:t>
      </w:r>
    </w:p>
    <w:p w14:paraId="495E33C3" w14:textId="77777777" w:rsidR="00F035CF" w:rsidRPr="007A53E6" w:rsidRDefault="00F035CF" w:rsidP="007A53E6">
      <w:pPr>
        <w:pStyle w:val="a6"/>
        <w:numPr>
          <w:ilvl w:val="1"/>
          <w:numId w:val="2"/>
        </w:numPr>
        <w:spacing w:after="240" w:line="360" w:lineRule="auto"/>
        <w:ind w:hanging="432"/>
        <w:contextualSpacing w:val="0"/>
        <w:jc w:val="both"/>
        <w:rPr>
          <w:rFonts w:ascii="FrankRuehl" w:hAnsi="FrankRuehl" w:cs="FrankRuehl"/>
          <w:sz w:val="26"/>
          <w:szCs w:val="26"/>
        </w:rPr>
      </w:pPr>
      <w:r w:rsidRPr="007A53E6">
        <w:rPr>
          <w:rFonts w:ascii="FrankRuehl" w:hAnsi="FrankRuehl" w:cs="FrankRuehl" w:hint="cs"/>
          <w:sz w:val="26"/>
          <w:szCs w:val="26"/>
          <w:rtl/>
        </w:rPr>
        <w:t xml:space="preserve">המועד האחרון להגשת שאלות הבהרה הוא </w:t>
      </w:r>
      <w:r w:rsidR="009C3110" w:rsidRPr="007A53E6">
        <w:rPr>
          <w:rFonts w:ascii="FrankRuehl" w:hAnsi="FrankRuehl" w:cs="FrankRuehl" w:hint="cs"/>
          <w:sz w:val="26"/>
          <w:szCs w:val="26"/>
          <w:rtl/>
        </w:rPr>
        <w:t xml:space="preserve">כמפורט בעמוד השער </w:t>
      </w:r>
      <w:r w:rsidR="0051277C" w:rsidRPr="007A53E6">
        <w:rPr>
          <w:rFonts w:ascii="FrankRuehl" w:hAnsi="FrankRuehl" w:cs="FrankRuehl" w:hint="cs"/>
          <w:sz w:val="26"/>
          <w:szCs w:val="26"/>
          <w:rtl/>
        </w:rPr>
        <w:t>במכרז</w:t>
      </w:r>
      <w:r w:rsidR="009C3110" w:rsidRPr="007A53E6">
        <w:rPr>
          <w:rFonts w:ascii="FrankRuehl" w:hAnsi="FrankRuehl" w:cs="FrankRuehl" w:hint="cs"/>
          <w:sz w:val="26"/>
          <w:szCs w:val="26"/>
          <w:rtl/>
        </w:rPr>
        <w:t xml:space="preserve"> זה.</w:t>
      </w:r>
    </w:p>
    <w:p w14:paraId="3DF49D80" w14:textId="77777777" w:rsidR="00F035CF" w:rsidRPr="007A53E6" w:rsidRDefault="00F035CF" w:rsidP="007A53E6">
      <w:pPr>
        <w:pStyle w:val="a6"/>
        <w:numPr>
          <w:ilvl w:val="1"/>
          <w:numId w:val="2"/>
        </w:numPr>
        <w:spacing w:after="240" w:line="360" w:lineRule="auto"/>
        <w:ind w:hanging="432"/>
        <w:contextualSpacing w:val="0"/>
        <w:jc w:val="both"/>
        <w:rPr>
          <w:rFonts w:ascii="FrankRuehl" w:hAnsi="FrankRuehl" w:cs="FrankRuehl"/>
          <w:sz w:val="26"/>
          <w:szCs w:val="26"/>
          <w:rtl/>
        </w:rPr>
      </w:pPr>
      <w:r w:rsidRPr="007A53E6">
        <w:rPr>
          <w:rFonts w:ascii="FrankRuehl" w:hAnsi="FrankRuehl" w:cs="FrankRuehl" w:hint="cs"/>
          <w:sz w:val="26"/>
          <w:szCs w:val="26"/>
          <w:rtl/>
        </w:rPr>
        <w:t xml:space="preserve">שאלות והבהרות יש להפנות </w:t>
      </w:r>
      <w:r w:rsidRPr="007A53E6">
        <w:rPr>
          <w:rFonts w:ascii="FrankRuehl" w:hAnsi="FrankRuehl" w:cs="FrankRuehl"/>
          <w:sz w:val="26"/>
          <w:szCs w:val="26"/>
          <w:u w:val="single"/>
          <w:rtl/>
        </w:rPr>
        <w:t>בכתב בלבד</w:t>
      </w:r>
      <w:r w:rsidRPr="007A53E6">
        <w:rPr>
          <w:rFonts w:ascii="FrankRuehl" w:hAnsi="FrankRuehl" w:cs="FrankRuehl"/>
          <w:sz w:val="26"/>
          <w:szCs w:val="26"/>
          <w:rtl/>
        </w:rPr>
        <w:t xml:space="preserve"> </w:t>
      </w:r>
      <w:r w:rsidRPr="007A53E6">
        <w:rPr>
          <w:rFonts w:ascii="FrankRuehl" w:hAnsi="FrankRuehl" w:cs="FrankRuehl" w:hint="cs"/>
          <w:sz w:val="26"/>
          <w:szCs w:val="26"/>
          <w:rtl/>
        </w:rPr>
        <w:t>לכתובת הדוא"ל הבאה:</w:t>
      </w:r>
      <w:r w:rsidRPr="007A53E6">
        <w:rPr>
          <w:rFonts w:ascii="FrankRuehl" w:hAnsi="FrankRuehl" w:cs="FrankRuehl"/>
          <w:sz w:val="24"/>
          <w:szCs w:val="24"/>
          <w:rtl/>
        </w:rPr>
        <w:t xml:space="preserve"> </w:t>
      </w:r>
      <w:hyperlink r:id="rId13" w:history="1">
        <w:r w:rsidRPr="007A53E6">
          <w:rPr>
            <w:rStyle w:val="Hyperlink"/>
            <w:rFonts w:ascii="FrankRuehl" w:hAnsi="FrankRuehl" w:cs="FrankRuehl"/>
            <w:sz w:val="24"/>
            <w:szCs w:val="24"/>
          </w:rPr>
          <w:t>Michrazim@water.gov.il</w:t>
        </w:r>
      </w:hyperlink>
      <w:r w:rsidRPr="007A53E6">
        <w:rPr>
          <w:rFonts w:ascii="FrankRuehl" w:hAnsi="FrankRuehl" w:cs="FrankRuehl" w:hint="cs"/>
          <w:sz w:val="26"/>
          <w:szCs w:val="26"/>
          <w:rtl/>
        </w:rPr>
        <w:t xml:space="preserve">. הודעה למשתתף בדבר קבלת השאלות תישלח בדוא"ל ע. לא נשלחה הודעת אישור כאמור לעיל </w:t>
      </w:r>
      <w:r w:rsidRPr="007A53E6">
        <w:rPr>
          <w:rFonts w:ascii="FrankRuehl" w:hAnsi="FrankRuehl" w:cs="FrankRuehl"/>
          <w:sz w:val="26"/>
          <w:szCs w:val="26"/>
          <w:rtl/>
        </w:rPr>
        <w:t>-</w:t>
      </w:r>
      <w:r w:rsidRPr="007A53E6">
        <w:rPr>
          <w:rFonts w:ascii="FrankRuehl" w:hAnsi="FrankRuehl" w:cs="FrankRuehl" w:hint="cs"/>
          <w:sz w:val="26"/>
          <w:szCs w:val="26"/>
          <w:rtl/>
        </w:rPr>
        <w:t xml:space="preserve"> הרי שהשאלות לא התקבלו, על כל המשתמע מכך.</w:t>
      </w:r>
    </w:p>
    <w:p w14:paraId="6C4B1349" w14:textId="77777777" w:rsidR="00F035CF" w:rsidRPr="007A53E6" w:rsidRDefault="00F035CF" w:rsidP="007A53E6">
      <w:pPr>
        <w:pStyle w:val="a6"/>
        <w:numPr>
          <w:ilvl w:val="1"/>
          <w:numId w:val="2"/>
        </w:numPr>
        <w:spacing w:after="240" w:line="360" w:lineRule="auto"/>
        <w:ind w:hanging="432"/>
        <w:contextualSpacing w:val="0"/>
        <w:jc w:val="both"/>
        <w:rPr>
          <w:rFonts w:ascii="FrankRuehl" w:hAnsi="FrankRuehl" w:cs="FrankRuehl"/>
          <w:sz w:val="26"/>
          <w:szCs w:val="26"/>
        </w:rPr>
      </w:pPr>
      <w:r w:rsidRPr="007A53E6">
        <w:rPr>
          <w:rFonts w:ascii="FrankRuehl" w:hAnsi="FrankRuehl" w:cs="FrankRuehl" w:hint="cs"/>
          <w:sz w:val="26"/>
          <w:szCs w:val="26"/>
          <w:rtl/>
        </w:rPr>
        <w:t>חובה לציין בכל שאלה את הסעיף במכרז אליו היא מתייחסת.</w:t>
      </w:r>
    </w:p>
    <w:p w14:paraId="172FC4EB" w14:textId="77777777" w:rsidR="00F035CF" w:rsidRPr="005311FE" w:rsidRDefault="00F035CF" w:rsidP="007A53E6">
      <w:pPr>
        <w:pStyle w:val="a6"/>
        <w:numPr>
          <w:ilvl w:val="1"/>
          <w:numId w:val="2"/>
        </w:numPr>
        <w:spacing w:after="0" w:line="360" w:lineRule="auto"/>
        <w:ind w:hanging="432"/>
        <w:contextualSpacing w:val="0"/>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8"/>
        <w:gridCol w:w="1468"/>
        <w:gridCol w:w="1004"/>
        <w:gridCol w:w="1057"/>
      </w:tblGrid>
      <w:tr w:rsidR="00F035CF" w:rsidRPr="000F72CD" w14:paraId="138CEDC3" w14:textId="77777777" w:rsidTr="00E72E54">
        <w:trPr>
          <w:trHeight w:val="388"/>
        </w:trPr>
        <w:tc>
          <w:tcPr>
            <w:tcW w:w="4758" w:type="dxa"/>
            <w:tcBorders>
              <w:top w:val="single" w:sz="6" w:space="0" w:color="000000"/>
              <w:bottom w:val="single" w:sz="6" w:space="0" w:color="000000"/>
            </w:tcBorders>
            <w:shd w:val="pct30" w:color="FFFF00" w:fill="FFFFFF"/>
          </w:tcPr>
          <w:p w14:paraId="1EA22658" w14:textId="77777777" w:rsidR="00F035CF" w:rsidRPr="00965018" w:rsidRDefault="00F035CF" w:rsidP="0085189A">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68" w:type="dxa"/>
            <w:tcBorders>
              <w:top w:val="single" w:sz="6" w:space="0" w:color="000000"/>
              <w:bottom w:val="single" w:sz="6" w:space="0" w:color="000000"/>
            </w:tcBorders>
            <w:shd w:val="pct30" w:color="FFFF00" w:fill="FFFFFF"/>
          </w:tcPr>
          <w:p w14:paraId="4DA5AF92" w14:textId="77777777" w:rsidR="00F035CF" w:rsidRPr="00965018" w:rsidRDefault="00F035CF" w:rsidP="0085189A">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1004" w:type="dxa"/>
            <w:tcBorders>
              <w:top w:val="single" w:sz="6" w:space="0" w:color="000000"/>
              <w:bottom w:val="single" w:sz="6" w:space="0" w:color="000000"/>
            </w:tcBorders>
            <w:shd w:val="pct30" w:color="FFFF00" w:fill="FFFFFF"/>
          </w:tcPr>
          <w:p w14:paraId="684D5751" w14:textId="77777777" w:rsidR="00F035CF" w:rsidRPr="00965018" w:rsidRDefault="00F035CF" w:rsidP="0085189A">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057" w:type="dxa"/>
            <w:tcBorders>
              <w:top w:val="single" w:sz="6" w:space="0" w:color="000000"/>
              <w:bottom w:val="single" w:sz="6" w:space="0" w:color="000000"/>
            </w:tcBorders>
            <w:shd w:val="pct30" w:color="FFFF00" w:fill="FFFFFF"/>
          </w:tcPr>
          <w:p w14:paraId="7A1BB21D" w14:textId="77777777" w:rsidR="00F035CF" w:rsidRPr="00965018" w:rsidRDefault="00E72E54" w:rsidP="0085189A">
            <w:pPr>
              <w:spacing w:after="0"/>
              <w:jc w:val="center"/>
              <w:rPr>
                <w:rFonts w:ascii="FrankRuehl" w:eastAsia="Times New Roman" w:hAnsi="FrankRuehl" w:cs="FrankRuehl"/>
                <w:b/>
                <w:bCs/>
                <w:sz w:val="26"/>
                <w:szCs w:val="26"/>
                <w:rtl/>
              </w:rPr>
            </w:pPr>
            <w:r>
              <w:rPr>
                <w:rFonts w:ascii="FrankRuehl" w:eastAsia="Times New Roman" w:hAnsi="FrankRuehl" w:cs="FrankRuehl" w:hint="cs"/>
                <w:b/>
                <w:bCs/>
                <w:sz w:val="26"/>
                <w:szCs w:val="26"/>
                <w:rtl/>
              </w:rPr>
              <w:t>מספר סידורי</w:t>
            </w:r>
          </w:p>
        </w:tc>
      </w:tr>
      <w:tr w:rsidR="00F035CF" w:rsidRPr="000F72CD" w14:paraId="3527F38B" w14:textId="77777777" w:rsidTr="00E72E54">
        <w:trPr>
          <w:trHeight w:val="388"/>
        </w:trPr>
        <w:tc>
          <w:tcPr>
            <w:tcW w:w="4758" w:type="dxa"/>
            <w:tcBorders>
              <w:bottom w:val="single" w:sz="6" w:space="0" w:color="000000"/>
            </w:tcBorders>
          </w:tcPr>
          <w:p w14:paraId="208A029F" w14:textId="77777777" w:rsidR="00F035CF" w:rsidRPr="00965018" w:rsidRDefault="00F035CF" w:rsidP="0085189A">
            <w:pPr>
              <w:spacing w:after="0"/>
              <w:jc w:val="both"/>
              <w:rPr>
                <w:rFonts w:ascii="FrankRuehl" w:eastAsia="Times New Roman" w:hAnsi="FrankRuehl" w:cs="FrankRuehl"/>
                <w:sz w:val="26"/>
                <w:szCs w:val="26"/>
                <w:rtl/>
              </w:rPr>
            </w:pPr>
          </w:p>
        </w:tc>
        <w:tc>
          <w:tcPr>
            <w:tcW w:w="1468" w:type="dxa"/>
            <w:tcBorders>
              <w:bottom w:val="single" w:sz="6" w:space="0" w:color="000000"/>
            </w:tcBorders>
          </w:tcPr>
          <w:p w14:paraId="69934AC0" w14:textId="77777777" w:rsidR="00F035CF" w:rsidRPr="00965018" w:rsidRDefault="00F035CF" w:rsidP="0085189A">
            <w:pPr>
              <w:spacing w:after="0"/>
              <w:jc w:val="both"/>
              <w:rPr>
                <w:rFonts w:ascii="FrankRuehl" w:eastAsia="Times New Roman" w:hAnsi="FrankRuehl" w:cs="FrankRuehl"/>
                <w:sz w:val="26"/>
                <w:szCs w:val="26"/>
                <w:rtl/>
              </w:rPr>
            </w:pPr>
          </w:p>
        </w:tc>
        <w:tc>
          <w:tcPr>
            <w:tcW w:w="1004" w:type="dxa"/>
            <w:tcBorders>
              <w:bottom w:val="single" w:sz="6" w:space="0" w:color="000000"/>
            </w:tcBorders>
          </w:tcPr>
          <w:p w14:paraId="52A7A268" w14:textId="77777777" w:rsidR="00F035CF" w:rsidRPr="00965018" w:rsidRDefault="00F035CF" w:rsidP="0085189A">
            <w:pPr>
              <w:spacing w:after="0"/>
              <w:jc w:val="both"/>
              <w:rPr>
                <w:rFonts w:ascii="FrankRuehl" w:eastAsia="Times New Roman" w:hAnsi="FrankRuehl" w:cs="FrankRuehl"/>
                <w:sz w:val="26"/>
                <w:szCs w:val="26"/>
                <w:rtl/>
              </w:rPr>
            </w:pPr>
          </w:p>
        </w:tc>
        <w:tc>
          <w:tcPr>
            <w:tcW w:w="1057" w:type="dxa"/>
            <w:tcBorders>
              <w:bottom w:val="single" w:sz="6" w:space="0" w:color="000000"/>
            </w:tcBorders>
          </w:tcPr>
          <w:p w14:paraId="040E56E3" w14:textId="77777777" w:rsidR="00F035CF" w:rsidRPr="00965018" w:rsidRDefault="00F035CF" w:rsidP="0085189A">
            <w:pPr>
              <w:spacing w:after="0"/>
              <w:jc w:val="center"/>
              <w:rPr>
                <w:rFonts w:ascii="FrankRuehl" w:eastAsia="Times New Roman" w:hAnsi="FrankRuehl" w:cs="FrankRuehl"/>
                <w:color w:val="FF0000"/>
                <w:sz w:val="26"/>
                <w:szCs w:val="26"/>
                <w:rtl/>
              </w:rPr>
            </w:pPr>
          </w:p>
        </w:tc>
      </w:tr>
    </w:tbl>
    <w:p w14:paraId="58B6F45C" w14:textId="77777777" w:rsidR="0004513F" w:rsidRPr="0004513F" w:rsidRDefault="0004513F" w:rsidP="0004513F">
      <w:pPr>
        <w:spacing w:after="0" w:line="360" w:lineRule="auto"/>
        <w:ind w:left="883"/>
        <w:jc w:val="both"/>
        <w:rPr>
          <w:rFonts w:cs="FrankRuehl"/>
          <w:sz w:val="26"/>
          <w:szCs w:val="26"/>
        </w:rPr>
      </w:pPr>
    </w:p>
    <w:p w14:paraId="7DC95798" w14:textId="77777777" w:rsidR="00F035CF" w:rsidRPr="005311FE" w:rsidRDefault="00F035CF" w:rsidP="007A53E6">
      <w:pPr>
        <w:pStyle w:val="a6"/>
        <w:numPr>
          <w:ilvl w:val="1"/>
          <w:numId w:val="2"/>
        </w:numPr>
        <w:spacing w:after="240" w:line="360" w:lineRule="auto"/>
        <w:ind w:hanging="432"/>
        <w:contextualSpacing w:val="0"/>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הצעת</w:t>
      </w:r>
      <w:r w:rsidRPr="005311FE">
        <w:rPr>
          <w:rFonts w:cs="FrankRuehl"/>
          <w:sz w:val="26"/>
          <w:szCs w:val="26"/>
          <w:rtl/>
        </w:rPr>
        <w:t xml:space="preserve"> </w:t>
      </w:r>
      <w:r w:rsidRPr="005311FE">
        <w:rPr>
          <w:rFonts w:cs="FrankRuehl" w:hint="eastAsia"/>
          <w:sz w:val="26"/>
          <w:szCs w:val="26"/>
          <w:rtl/>
        </w:rPr>
        <w:t>המציע</w:t>
      </w:r>
      <w:r w:rsidRPr="005311FE">
        <w:rPr>
          <w:rFonts w:cs="FrankRuehl"/>
          <w:sz w:val="26"/>
          <w:szCs w:val="26"/>
          <w:rtl/>
        </w:rPr>
        <w:t xml:space="preserve">.  </w:t>
      </w:r>
    </w:p>
    <w:p w14:paraId="30324AD2" w14:textId="77777777" w:rsidR="00F035CF" w:rsidRPr="00A547E0" w:rsidRDefault="00F035CF" w:rsidP="007A53E6">
      <w:pPr>
        <w:pStyle w:val="a6"/>
        <w:numPr>
          <w:ilvl w:val="1"/>
          <w:numId w:val="2"/>
        </w:numPr>
        <w:spacing w:after="240" w:line="360" w:lineRule="auto"/>
        <w:ind w:hanging="432"/>
        <w:contextualSpacing w:val="0"/>
        <w:jc w:val="both"/>
        <w:rPr>
          <w:rFonts w:cs="FrankRuehl"/>
          <w:sz w:val="26"/>
          <w:szCs w:val="26"/>
        </w:rPr>
      </w:pPr>
      <w:r w:rsidRPr="00A547E0">
        <w:rPr>
          <w:rFonts w:cs="FrankRuehl" w:hint="cs"/>
          <w:sz w:val="26"/>
          <w:szCs w:val="26"/>
          <w:rtl/>
        </w:rPr>
        <w:t xml:space="preserve">תשומת לב המציעים לכך כי הודעות למציעים, ככל שתהיינה, בנוגע להליך המכרזי ועד למועד הגשת ההצעות וכן תשובות לשאלות הבהרה תפורסמנה באתר האינטרנט </w:t>
      </w:r>
      <w:r w:rsidR="001A3C37" w:rsidRPr="00A547E0">
        <w:rPr>
          <w:rFonts w:cs="FrankRuehl" w:hint="cs"/>
          <w:sz w:val="26"/>
          <w:szCs w:val="26"/>
          <w:rtl/>
        </w:rPr>
        <w:t>של מ</w:t>
      </w:r>
      <w:r w:rsidR="001A3C37">
        <w:rPr>
          <w:rFonts w:cs="FrankRuehl" w:hint="cs"/>
          <w:sz w:val="26"/>
          <w:szCs w:val="26"/>
          <w:rtl/>
        </w:rPr>
        <w:t>י</w:t>
      </w:r>
      <w:r w:rsidR="001A3C37" w:rsidRPr="00A547E0">
        <w:rPr>
          <w:rFonts w:cs="FrankRuehl" w:hint="cs"/>
          <w:sz w:val="26"/>
          <w:szCs w:val="26"/>
          <w:rtl/>
        </w:rPr>
        <w:t>נהל הרכש הממשלתי שכתובתו</w:t>
      </w:r>
      <w:r w:rsidR="001A3C37" w:rsidRPr="007A0963">
        <w:rPr>
          <w:rStyle w:val="Hyperlink"/>
          <w:rFonts w:asciiTheme="majorBidi" w:hAnsiTheme="majorBidi" w:cstheme="majorBidi" w:hint="cs"/>
          <w:sz w:val="24"/>
          <w:szCs w:val="24"/>
          <w:rtl/>
        </w:rPr>
        <w:t xml:space="preserve"> </w:t>
      </w:r>
      <w:hyperlink r:id="rId14" w:history="1">
        <w:r w:rsidR="001A3C37"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w:t>
      </w:r>
      <w:r>
        <w:rPr>
          <w:rFonts w:cs="FrankRuehl" w:hint="cs"/>
          <w:sz w:val="26"/>
          <w:szCs w:val="26"/>
          <w:rtl/>
        </w:rPr>
        <w:t xml:space="preserve">חובת </w:t>
      </w:r>
      <w:r w:rsidRPr="00A547E0">
        <w:rPr>
          <w:rFonts w:cs="FrankRuehl" w:hint="cs"/>
          <w:sz w:val="26"/>
          <w:szCs w:val="26"/>
          <w:rtl/>
        </w:rPr>
        <w:t xml:space="preserve">מעקב אחר פרסום הודעות בנוגע </w:t>
      </w:r>
      <w:r w:rsidR="0051277C">
        <w:rPr>
          <w:rFonts w:cs="FrankRuehl" w:hint="cs"/>
          <w:sz w:val="26"/>
          <w:szCs w:val="26"/>
          <w:rtl/>
        </w:rPr>
        <w:t>במכרז</w:t>
      </w:r>
      <w:r w:rsidRPr="00A547E0">
        <w:rPr>
          <w:rFonts w:cs="FrankRuehl" w:hint="cs"/>
          <w:sz w:val="26"/>
          <w:szCs w:val="26"/>
          <w:rtl/>
        </w:rPr>
        <w:t xml:space="preserve"> וכן מענה לשאלות ההב</w:t>
      </w:r>
      <w:r>
        <w:rPr>
          <w:rFonts w:cs="FrankRuehl" w:hint="cs"/>
          <w:sz w:val="26"/>
          <w:szCs w:val="26"/>
          <w:rtl/>
        </w:rPr>
        <w:t>ה</w:t>
      </w:r>
      <w:r w:rsidRPr="00A547E0">
        <w:rPr>
          <w:rFonts w:cs="FrankRuehl" w:hint="cs"/>
          <w:sz w:val="26"/>
          <w:szCs w:val="26"/>
          <w:rtl/>
        </w:rPr>
        <w:t>רה, מוטלת על המציע בלבד. לא תתקבל כל טענה מצד המציע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14:paraId="146D23A6" w14:textId="77777777" w:rsidR="00F035CF" w:rsidRDefault="00F035CF" w:rsidP="007A53E6">
      <w:pPr>
        <w:pStyle w:val="a6"/>
        <w:numPr>
          <w:ilvl w:val="1"/>
          <w:numId w:val="2"/>
        </w:numPr>
        <w:spacing w:after="240" w:line="360" w:lineRule="auto"/>
        <w:ind w:hanging="432"/>
        <w:contextualSpacing w:val="0"/>
        <w:jc w:val="both"/>
        <w:rPr>
          <w:rFonts w:cs="FrankRuehl"/>
          <w:sz w:val="26"/>
          <w:szCs w:val="26"/>
        </w:rPr>
      </w:pPr>
      <w:r>
        <w:rPr>
          <w:rFonts w:cs="FrankRuehl" w:hint="cs"/>
          <w:sz w:val="26"/>
          <w:szCs w:val="26"/>
          <w:rtl/>
        </w:rPr>
        <w:lastRenderedPageBreak/>
        <w:t xml:space="preserve">מובהר בזה, כי </w:t>
      </w:r>
      <w:r w:rsidRPr="00DD1856">
        <w:rPr>
          <w:rFonts w:cs="FrankRuehl" w:hint="cs"/>
          <w:sz w:val="26"/>
          <w:szCs w:val="26"/>
          <w:rtl/>
        </w:rPr>
        <w:t xml:space="preserve">רק תשובות הרשות בכתב אשר תפורסמנה באתר </w:t>
      </w:r>
      <w:r w:rsidR="00740A1D">
        <w:rPr>
          <w:rFonts w:cs="FrankRuehl" w:hint="cs"/>
          <w:sz w:val="26"/>
          <w:szCs w:val="26"/>
          <w:rtl/>
        </w:rPr>
        <w:t>האינטרנט של מינהל הרכש הממשלתי</w:t>
      </w:r>
      <w:r w:rsidRPr="00DD1856">
        <w:rPr>
          <w:rFonts w:cs="FrankRuehl" w:hint="cs"/>
          <w:sz w:val="26"/>
          <w:szCs w:val="26"/>
          <w:rtl/>
        </w:rPr>
        <w:t>,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14:paraId="39FD441D" w14:textId="77777777" w:rsidR="00F035CF" w:rsidRDefault="00F035CF" w:rsidP="007A53E6">
      <w:pPr>
        <w:pStyle w:val="a6"/>
        <w:numPr>
          <w:ilvl w:val="1"/>
          <w:numId w:val="2"/>
        </w:numPr>
        <w:spacing w:after="240" w:line="360" w:lineRule="auto"/>
        <w:ind w:hanging="432"/>
        <w:contextualSpacing w:val="0"/>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 ותצורפנה להצעתו.</w:t>
      </w:r>
    </w:p>
    <w:p w14:paraId="442AD7D7" w14:textId="77777777" w:rsidR="00F035CF" w:rsidRDefault="00F035CF" w:rsidP="007A53E6">
      <w:pPr>
        <w:pStyle w:val="a6"/>
        <w:numPr>
          <w:ilvl w:val="1"/>
          <w:numId w:val="2"/>
        </w:numPr>
        <w:spacing w:after="240" w:line="360" w:lineRule="auto"/>
        <w:ind w:hanging="432"/>
        <w:contextualSpacing w:val="0"/>
        <w:jc w:val="both"/>
        <w:rPr>
          <w:rFonts w:cs="FrankRuehl"/>
          <w:sz w:val="26"/>
          <w:szCs w:val="26"/>
        </w:rPr>
      </w:pPr>
      <w:r>
        <w:rPr>
          <w:rFonts w:cs="FrankRuehl" w:hint="cs"/>
          <w:sz w:val="26"/>
          <w:szCs w:val="26"/>
          <w:rtl/>
        </w:rPr>
        <w:t xml:space="preserve">הרשות רשאית שלא להתייחס לפניות, להבהרות או להשגות, כולן או חלקן, והכול בהתאם לשיקול דעתה </w:t>
      </w:r>
      <w:r w:rsidR="00B72C17">
        <w:rPr>
          <w:rFonts w:cs="FrankRuehl" w:hint="cs"/>
          <w:sz w:val="26"/>
          <w:szCs w:val="26"/>
          <w:rtl/>
        </w:rPr>
        <w:t>המקצועי</w:t>
      </w:r>
      <w:r>
        <w:rPr>
          <w:rFonts w:cs="FrankRuehl" w:hint="cs"/>
          <w:sz w:val="26"/>
          <w:szCs w:val="26"/>
          <w:rtl/>
        </w:rPr>
        <w:t>. מובהר בזה, כי פניה שתתקבל לאחר המועד האחרון להגשת שאלות הבהרה, לא תיענה בכל מקרה.</w:t>
      </w:r>
    </w:p>
    <w:p w14:paraId="3AA71BA3" w14:textId="77777777" w:rsidR="00FD68F1" w:rsidRPr="00FD68F1" w:rsidRDefault="00FD68F1" w:rsidP="007A53E6">
      <w:pPr>
        <w:pStyle w:val="a6"/>
        <w:numPr>
          <w:ilvl w:val="1"/>
          <w:numId w:val="2"/>
        </w:numPr>
        <w:spacing w:after="240" w:line="360" w:lineRule="auto"/>
        <w:ind w:hanging="432"/>
        <w:contextualSpacing w:val="0"/>
        <w:jc w:val="both"/>
        <w:rPr>
          <w:rFonts w:cs="FrankRuehl"/>
          <w:sz w:val="26"/>
          <w:szCs w:val="26"/>
          <w:rtl/>
        </w:rPr>
      </w:pPr>
      <w:r w:rsidRPr="00FD68F1">
        <w:rPr>
          <w:rFonts w:cs="FrankRuehl"/>
          <w:sz w:val="26"/>
          <w:szCs w:val="26"/>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ועל המציע לצרפו להצעתו כשהוא חתום בחתימת המציע על גבי כל עמוד.</w:t>
      </w:r>
    </w:p>
    <w:p w14:paraId="37DC0F76" w14:textId="77777777" w:rsidR="00FD68F1" w:rsidRPr="00FD68F1" w:rsidRDefault="00FD68F1" w:rsidP="007A53E6">
      <w:pPr>
        <w:pStyle w:val="a6"/>
        <w:numPr>
          <w:ilvl w:val="1"/>
          <w:numId w:val="2"/>
        </w:numPr>
        <w:spacing w:after="240" w:line="360" w:lineRule="auto"/>
        <w:ind w:hanging="432"/>
        <w:contextualSpacing w:val="0"/>
        <w:jc w:val="both"/>
        <w:rPr>
          <w:rFonts w:cs="FrankRuehl"/>
          <w:sz w:val="26"/>
          <w:szCs w:val="26"/>
          <w:rtl/>
        </w:rPr>
      </w:pPr>
      <w:r w:rsidRPr="00FD68F1">
        <w:rPr>
          <w:rFonts w:cs="FrankRuehl"/>
          <w:sz w:val="26"/>
          <w:szCs w:val="26"/>
          <w:rtl/>
        </w:rPr>
        <w:t>אין באי התייחסותה של ועדת המכרזים לשאלה כלשהי או לפרט כלשהו בשאלה, כדי להוות הסכמה להנחותיו של השואל, או כדי לשנות בדרך כלשהי את פרשנות תנאי המכרז.</w:t>
      </w:r>
    </w:p>
    <w:p w14:paraId="1049F424" w14:textId="77777777" w:rsidR="00FD68F1" w:rsidRPr="00FD68F1" w:rsidRDefault="00FD68F1" w:rsidP="007A53E6">
      <w:pPr>
        <w:pStyle w:val="a6"/>
        <w:numPr>
          <w:ilvl w:val="1"/>
          <w:numId w:val="2"/>
        </w:numPr>
        <w:spacing w:after="240" w:line="360" w:lineRule="auto"/>
        <w:ind w:hanging="432"/>
        <w:contextualSpacing w:val="0"/>
        <w:jc w:val="both"/>
        <w:rPr>
          <w:rFonts w:cs="FrankRuehl"/>
          <w:sz w:val="26"/>
          <w:szCs w:val="26"/>
          <w:rtl/>
        </w:rPr>
      </w:pPr>
      <w:r w:rsidRPr="00FD68F1">
        <w:rPr>
          <w:rFonts w:cs="FrankRuehl"/>
          <w:sz w:val="26"/>
          <w:szCs w:val="26"/>
          <w:rtl/>
        </w:rPr>
        <w:t>ככל שיש במסמך זה שאלות ותשובות הנוגעות לפרשנות של הדין, אין הן באות במקום ייעוץ משפטי מוסמך, וכל המסתמך עליהן עושה זאת על אחריותו בלבד.</w:t>
      </w:r>
    </w:p>
    <w:p w14:paraId="0027CD7E" w14:textId="77777777" w:rsidR="00FD68F1" w:rsidRPr="00FD68F1" w:rsidRDefault="00FD68F1" w:rsidP="007A53E6">
      <w:pPr>
        <w:pStyle w:val="a6"/>
        <w:numPr>
          <w:ilvl w:val="1"/>
          <w:numId w:val="2"/>
        </w:numPr>
        <w:spacing w:after="240" w:line="360" w:lineRule="auto"/>
        <w:ind w:hanging="432"/>
        <w:contextualSpacing w:val="0"/>
        <w:jc w:val="both"/>
        <w:rPr>
          <w:rFonts w:cs="FrankRuehl"/>
          <w:sz w:val="26"/>
          <w:szCs w:val="26"/>
          <w:rtl/>
        </w:rPr>
      </w:pPr>
      <w:r w:rsidRPr="00FD68F1">
        <w:rPr>
          <w:rFonts w:cs="FrankRuehl"/>
          <w:sz w:val="26"/>
          <w:szCs w:val="26"/>
          <w:rtl/>
        </w:rPr>
        <w:t>יובהר כי אין נוסח השאלות המפורט להלן זהה בהכרח לנוסח בו השתמש השואל וכי לא בהכרח נענתה כל שאלה.</w:t>
      </w:r>
    </w:p>
    <w:p w14:paraId="12030809" w14:textId="77777777" w:rsidR="00F035CF" w:rsidRDefault="00F035CF" w:rsidP="007A53E6">
      <w:pPr>
        <w:pStyle w:val="a6"/>
        <w:numPr>
          <w:ilvl w:val="1"/>
          <w:numId w:val="2"/>
        </w:numPr>
        <w:spacing w:after="360" w:line="360" w:lineRule="auto"/>
        <w:ind w:hanging="432"/>
        <w:contextualSpacing w:val="0"/>
        <w:jc w:val="both"/>
        <w:rPr>
          <w:rFonts w:cs="FrankRuehl"/>
          <w:sz w:val="26"/>
          <w:szCs w:val="26"/>
        </w:rPr>
      </w:pPr>
      <w:r>
        <w:rPr>
          <w:rFonts w:cs="FrankRuehl" w:hint="cs"/>
          <w:sz w:val="26"/>
          <w:szCs w:val="26"/>
          <w:rtl/>
        </w:rPr>
        <w:t>מציע שלא יפנה, כאמור וכמפורט בפרק זה, יהא מנוע מלטעון טענות בדבר חוסר סבירות, חוסר בהירות, שגיאות, אי-התאמה וכיו"ב.</w:t>
      </w:r>
    </w:p>
    <w:p w14:paraId="1957E9A9" w14:textId="77777777" w:rsidR="00FC69D8" w:rsidRPr="00246811" w:rsidRDefault="00FC69D8"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Pr>
      </w:pPr>
      <w:bookmarkStart w:id="15" w:name="_Toc364353836"/>
      <w:r w:rsidRPr="00246811">
        <w:rPr>
          <w:rFonts w:cs="FrankRuehl" w:hint="cs"/>
          <w:b/>
          <w:bCs/>
          <w:sz w:val="32"/>
          <w:szCs w:val="32"/>
          <w:u w:val="single"/>
          <w:rtl/>
        </w:rPr>
        <w:t>אמות מידה לבחירת הזוכה</w:t>
      </w:r>
      <w:bookmarkEnd w:id="15"/>
      <w:r w:rsidRPr="00246811">
        <w:rPr>
          <w:rFonts w:cs="FrankRuehl" w:hint="cs"/>
          <w:b/>
          <w:bCs/>
          <w:sz w:val="32"/>
          <w:szCs w:val="32"/>
          <w:u w:val="single"/>
          <w:rtl/>
        </w:rPr>
        <w:t xml:space="preserve"> </w:t>
      </w:r>
    </w:p>
    <w:p w14:paraId="5CABB691" w14:textId="77777777" w:rsidR="001A3C37" w:rsidRPr="001A3C37" w:rsidRDefault="001A3C37" w:rsidP="0085189A">
      <w:pPr>
        <w:pStyle w:val="a6"/>
        <w:spacing w:after="0" w:line="360" w:lineRule="auto"/>
        <w:contextualSpacing w:val="0"/>
        <w:jc w:val="both"/>
        <w:rPr>
          <w:rFonts w:cs="FrankRuehl"/>
          <w:b/>
          <w:bCs/>
          <w:sz w:val="4"/>
          <w:szCs w:val="4"/>
          <w:u w:val="single"/>
        </w:rPr>
      </w:pPr>
    </w:p>
    <w:p w14:paraId="4287B139" w14:textId="77777777" w:rsidR="00693901" w:rsidRPr="009023F8" w:rsidRDefault="00693901" w:rsidP="0085189A">
      <w:pPr>
        <w:pStyle w:val="a6"/>
        <w:numPr>
          <w:ilvl w:val="1"/>
          <w:numId w:val="2"/>
        </w:numPr>
        <w:shd w:val="clear" w:color="auto" w:fill="CCC0D9" w:themeFill="accent4" w:themeFillTint="66"/>
        <w:spacing w:after="0" w:line="360" w:lineRule="auto"/>
        <w:contextualSpacing w:val="0"/>
        <w:jc w:val="both"/>
        <w:rPr>
          <w:rFonts w:cs="FrankRuehl"/>
          <w:b/>
          <w:bCs/>
          <w:sz w:val="26"/>
          <w:szCs w:val="26"/>
          <w:u w:val="single"/>
          <w:rtl/>
        </w:rPr>
      </w:pPr>
      <w:r w:rsidRPr="009023F8">
        <w:rPr>
          <w:rFonts w:cs="FrankRuehl" w:hint="cs"/>
          <w:b/>
          <w:bCs/>
          <w:sz w:val="26"/>
          <w:szCs w:val="26"/>
          <w:u w:val="single"/>
          <w:rtl/>
        </w:rPr>
        <w:t>הזוכה במכרז ייקבע כמפורט להלן</w:t>
      </w:r>
    </w:p>
    <w:p w14:paraId="6AA6ADDF" w14:textId="77777777" w:rsidR="001C1CB1" w:rsidRDefault="001C1CB1" w:rsidP="001C1CB1">
      <w:pPr>
        <w:pStyle w:val="a6"/>
        <w:widowControl w:val="0"/>
        <w:numPr>
          <w:ilvl w:val="2"/>
          <w:numId w:val="2"/>
        </w:numPr>
        <w:tabs>
          <w:tab w:val="clear" w:pos="1440"/>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Pr>
          <w:rFonts w:cs="FrankRuehl"/>
          <w:sz w:val="26"/>
          <w:szCs w:val="26"/>
          <w:rtl/>
        </w:rPr>
        <w:t>-</w:t>
      </w:r>
      <w:r w:rsidRPr="00C6288D">
        <w:rPr>
          <w:rFonts w:cs="FrankRuehl" w:hint="cs"/>
          <w:sz w:val="26"/>
          <w:szCs w:val="26"/>
          <w:rtl/>
        </w:rPr>
        <w:t xml:space="preserve"> בחינת עמידת ההצעה בכל תנאי הסף.</w:t>
      </w:r>
    </w:p>
    <w:p w14:paraId="17693FDF" w14:textId="77777777" w:rsidR="001C1CB1" w:rsidRDefault="001C1CB1" w:rsidP="001C1CB1">
      <w:pPr>
        <w:pStyle w:val="a6"/>
        <w:widowControl w:val="0"/>
        <w:numPr>
          <w:ilvl w:val="2"/>
          <w:numId w:val="2"/>
        </w:numPr>
        <w:tabs>
          <w:tab w:val="clear" w:pos="1440"/>
          <w:tab w:val="left" w:pos="1069"/>
        </w:tabs>
        <w:adjustRightInd w:val="0"/>
        <w:spacing w:after="0" w:line="360" w:lineRule="auto"/>
        <w:ind w:left="1261" w:hanging="532"/>
        <w:jc w:val="both"/>
        <w:textAlignment w:val="baseline"/>
        <w:rPr>
          <w:rFonts w:cs="FrankRuehl"/>
          <w:sz w:val="26"/>
          <w:szCs w:val="26"/>
        </w:rPr>
      </w:pPr>
      <w:bookmarkStart w:id="16" w:name="_Ref363570261"/>
      <w:r w:rsidRPr="00C6288D">
        <w:rPr>
          <w:rFonts w:cs="FrankRuehl" w:hint="cs"/>
          <w:b/>
          <w:bCs/>
          <w:sz w:val="26"/>
          <w:szCs w:val="26"/>
          <w:shd w:val="clear" w:color="auto" w:fill="DFD989"/>
          <w:rtl/>
        </w:rPr>
        <w:t>שלב ב'</w:t>
      </w:r>
      <w:r w:rsidRPr="00C6288D">
        <w:rPr>
          <w:rFonts w:cs="FrankRuehl" w:hint="cs"/>
          <w:b/>
          <w:bCs/>
          <w:sz w:val="26"/>
          <w:szCs w:val="26"/>
          <w:rtl/>
        </w:rPr>
        <w:t xml:space="preserve"> </w:t>
      </w:r>
      <w:r>
        <w:rPr>
          <w:rFonts w:cs="FrankRuehl" w:hint="cs"/>
          <w:b/>
          <w:bCs/>
          <w:sz w:val="26"/>
          <w:szCs w:val="26"/>
          <w:rtl/>
        </w:rPr>
        <w:t>-</w:t>
      </w:r>
      <w:r w:rsidRPr="00C6288D">
        <w:rPr>
          <w:rFonts w:cs="FrankRuehl" w:hint="cs"/>
          <w:b/>
          <w:bCs/>
          <w:sz w:val="26"/>
          <w:szCs w:val="26"/>
          <w:rtl/>
        </w:rPr>
        <w:t xml:space="preserve"> </w:t>
      </w:r>
      <w:r>
        <w:rPr>
          <w:rFonts w:cs="FrankRuehl" w:hint="cs"/>
          <w:sz w:val="26"/>
          <w:szCs w:val="26"/>
          <w:rtl/>
        </w:rPr>
        <w:t>ניקוד אמות המידה (</w:t>
      </w:r>
      <w:r w:rsidRPr="00C6288D">
        <w:rPr>
          <w:rFonts w:cs="FrankRuehl" w:hint="cs"/>
          <w:sz w:val="26"/>
          <w:szCs w:val="26"/>
          <w:rtl/>
        </w:rPr>
        <w:t>איכות</w:t>
      </w:r>
      <w:r>
        <w:rPr>
          <w:rFonts w:cs="FrankRuehl" w:hint="cs"/>
          <w:sz w:val="26"/>
          <w:szCs w:val="26"/>
          <w:rtl/>
        </w:rPr>
        <w:t>) של</w:t>
      </w:r>
      <w:r w:rsidRPr="00C6288D">
        <w:rPr>
          <w:rFonts w:cs="FrankRuehl" w:hint="cs"/>
          <w:sz w:val="26"/>
          <w:szCs w:val="26"/>
          <w:rtl/>
        </w:rPr>
        <w:t xml:space="preserve"> ההצעות אשר עמדו בתנאי הסף.</w:t>
      </w:r>
      <w:bookmarkEnd w:id="16"/>
      <w:r w:rsidRPr="00C6288D">
        <w:rPr>
          <w:rFonts w:cs="FrankRuehl" w:hint="cs"/>
          <w:sz w:val="26"/>
          <w:szCs w:val="26"/>
          <w:rtl/>
        </w:rPr>
        <w:t xml:space="preserve"> </w:t>
      </w:r>
    </w:p>
    <w:p w14:paraId="3BC40B27" w14:textId="77777777" w:rsidR="001C1CB1" w:rsidRPr="00C576D7" w:rsidRDefault="001C1CB1" w:rsidP="001C1CB1">
      <w:pPr>
        <w:pStyle w:val="a6"/>
        <w:widowControl w:val="0"/>
        <w:numPr>
          <w:ilvl w:val="3"/>
          <w:numId w:val="2"/>
        </w:numPr>
        <w:tabs>
          <w:tab w:val="clear" w:pos="2304"/>
          <w:tab w:val="left" w:pos="1069"/>
        </w:tabs>
        <w:adjustRightInd w:val="0"/>
        <w:spacing w:after="0" w:line="360" w:lineRule="auto"/>
        <w:ind w:left="1996" w:hanging="720"/>
        <w:jc w:val="both"/>
        <w:textAlignment w:val="baseline"/>
        <w:rPr>
          <w:sz w:val="24"/>
          <w:szCs w:val="24"/>
          <w:rtl/>
        </w:rPr>
      </w:pPr>
      <w:bookmarkStart w:id="17" w:name="_Hlk118275379"/>
      <w:r w:rsidRPr="00DE1AC5">
        <w:rPr>
          <w:rFonts w:cs="FrankRuehl" w:hint="cs"/>
          <w:sz w:val="26"/>
          <w:szCs w:val="26"/>
          <w:rtl/>
        </w:rPr>
        <w:t>היה ועברו</w:t>
      </w:r>
      <w:r>
        <w:rPr>
          <w:rFonts w:cs="FrankRuehl" w:hint="cs"/>
          <w:sz w:val="26"/>
          <w:szCs w:val="26"/>
          <w:rtl/>
        </w:rPr>
        <w:t xml:space="preserve"> את תנאי הסף עד 7 הצעות - כלל המציעים שעברו את תנאי הסף ינוקדו ויזומנו לריאיון.</w:t>
      </w:r>
    </w:p>
    <w:p w14:paraId="6AECB966" w14:textId="77777777" w:rsidR="001C1CB1" w:rsidRPr="00DC5B30" w:rsidRDefault="001C1CB1" w:rsidP="001C1CB1">
      <w:pPr>
        <w:pStyle w:val="a6"/>
        <w:widowControl w:val="0"/>
        <w:numPr>
          <w:ilvl w:val="3"/>
          <w:numId w:val="2"/>
        </w:numPr>
        <w:tabs>
          <w:tab w:val="clear" w:pos="2304"/>
          <w:tab w:val="left" w:pos="1069"/>
        </w:tabs>
        <w:adjustRightInd w:val="0"/>
        <w:spacing w:after="0" w:line="360" w:lineRule="auto"/>
        <w:ind w:left="1996" w:hanging="720"/>
        <w:jc w:val="both"/>
        <w:textAlignment w:val="baseline"/>
        <w:rPr>
          <w:rFonts w:cs="FrankRuehl"/>
          <w:b/>
          <w:bCs/>
          <w:sz w:val="26"/>
          <w:szCs w:val="26"/>
          <w:rtl/>
        </w:rPr>
      </w:pPr>
      <w:r w:rsidRPr="00DC5B30">
        <w:rPr>
          <w:rFonts w:cs="FrankRuehl" w:hint="cs"/>
          <w:sz w:val="26"/>
          <w:szCs w:val="26"/>
          <w:rtl/>
        </w:rPr>
        <w:lastRenderedPageBreak/>
        <w:t>ככל ויותר מ-6 הצעות עב</w:t>
      </w:r>
      <w:r w:rsidR="00E47995">
        <w:rPr>
          <w:rFonts w:cs="FrankRuehl" w:hint="cs"/>
          <w:sz w:val="26"/>
          <w:szCs w:val="26"/>
          <w:rtl/>
        </w:rPr>
        <w:t>ר</w:t>
      </w:r>
      <w:r w:rsidRPr="00DC5B30">
        <w:rPr>
          <w:rFonts w:cs="FrankRuehl" w:hint="cs"/>
          <w:sz w:val="26"/>
          <w:szCs w:val="26"/>
          <w:rtl/>
        </w:rPr>
        <w:t xml:space="preserve">ו את תנאי הסף, </w:t>
      </w:r>
      <w:r w:rsidRPr="00DC5B30">
        <w:rPr>
          <w:rFonts w:cs="FrankRuehl" w:hint="eastAsia"/>
          <w:b/>
          <w:bCs/>
          <w:sz w:val="26"/>
          <w:szCs w:val="26"/>
          <w:rtl/>
        </w:rPr>
        <w:t>רק</w:t>
      </w:r>
      <w:r w:rsidRPr="00DC5B30">
        <w:rPr>
          <w:rFonts w:cs="FrankRuehl"/>
          <w:b/>
          <w:bCs/>
          <w:sz w:val="26"/>
          <w:szCs w:val="26"/>
          <w:rtl/>
        </w:rPr>
        <w:t xml:space="preserve"> </w:t>
      </w:r>
      <w:r>
        <w:rPr>
          <w:rFonts w:cs="FrankRuehl" w:hint="cs"/>
          <w:b/>
          <w:bCs/>
          <w:sz w:val="26"/>
          <w:szCs w:val="26"/>
          <w:rtl/>
        </w:rPr>
        <w:t>7</w:t>
      </w:r>
      <w:r w:rsidRPr="00DC5B30">
        <w:rPr>
          <w:rFonts w:cs="FrankRuehl"/>
          <w:b/>
          <w:bCs/>
          <w:sz w:val="26"/>
          <w:szCs w:val="26"/>
          <w:rtl/>
        </w:rPr>
        <w:t xml:space="preserve"> </w:t>
      </w:r>
      <w:r w:rsidRPr="00DC5B30">
        <w:rPr>
          <w:rFonts w:cs="FrankRuehl" w:hint="eastAsia"/>
          <w:b/>
          <w:bCs/>
          <w:sz w:val="26"/>
          <w:szCs w:val="26"/>
          <w:rtl/>
        </w:rPr>
        <w:t>ההצעות</w:t>
      </w:r>
      <w:r w:rsidRPr="00DC5B30">
        <w:rPr>
          <w:rFonts w:cs="FrankRuehl"/>
          <w:b/>
          <w:bCs/>
          <w:sz w:val="26"/>
          <w:szCs w:val="26"/>
          <w:rtl/>
        </w:rPr>
        <w:t xml:space="preserve"> </w:t>
      </w:r>
      <w:r w:rsidRPr="00DC5B30">
        <w:rPr>
          <w:rFonts w:cs="FrankRuehl" w:hint="eastAsia"/>
          <w:b/>
          <w:bCs/>
          <w:sz w:val="26"/>
          <w:szCs w:val="26"/>
          <w:rtl/>
        </w:rPr>
        <w:t>שקיבלו</w:t>
      </w:r>
      <w:r w:rsidRPr="00DC5B30">
        <w:rPr>
          <w:rFonts w:cs="FrankRuehl" w:hint="cs"/>
          <w:b/>
          <w:bCs/>
          <w:sz w:val="26"/>
          <w:szCs w:val="26"/>
          <w:rtl/>
        </w:rPr>
        <w:t xml:space="preserve"> את</w:t>
      </w:r>
      <w:r w:rsidRPr="00DC5B30">
        <w:rPr>
          <w:rFonts w:cs="FrankRuehl"/>
          <w:b/>
          <w:bCs/>
          <w:sz w:val="26"/>
          <w:szCs w:val="26"/>
          <w:rtl/>
        </w:rPr>
        <w:t xml:space="preserve"> ציון </w:t>
      </w:r>
      <w:r w:rsidRPr="00DC5B30">
        <w:rPr>
          <w:rFonts w:cs="FrankRuehl" w:hint="cs"/>
          <w:b/>
          <w:bCs/>
          <w:sz w:val="26"/>
          <w:szCs w:val="26"/>
          <w:rtl/>
        </w:rPr>
        <w:t>ה</w:t>
      </w:r>
      <w:r w:rsidRPr="00DC5B30">
        <w:rPr>
          <w:rFonts w:cs="FrankRuehl" w:hint="eastAsia"/>
          <w:b/>
          <w:bCs/>
          <w:sz w:val="26"/>
          <w:szCs w:val="26"/>
          <w:rtl/>
        </w:rPr>
        <w:t>איכות</w:t>
      </w:r>
      <w:r w:rsidRPr="00DC5B30">
        <w:rPr>
          <w:rFonts w:cs="FrankRuehl"/>
          <w:b/>
          <w:bCs/>
          <w:sz w:val="26"/>
          <w:szCs w:val="26"/>
          <w:rtl/>
        </w:rPr>
        <w:t xml:space="preserve"> </w:t>
      </w:r>
      <w:r w:rsidRPr="00DC5B30">
        <w:rPr>
          <w:rFonts w:cs="FrankRuehl" w:hint="cs"/>
          <w:b/>
          <w:bCs/>
          <w:sz w:val="26"/>
          <w:szCs w:val="26"/>
          <w:rtl/>
        </w:rPr>
        <w:t xml:space="preserve">הגבוה ביותר </w:t>
      </w:r>
      <w:r w:rsidRPr="00DC5B30">
        <w:rPr>
          <w:rFonts w:cs="FrankRuehl" w:hint="eastAsia"/>
          <w:b/>
          <w:bCs/>
          <w:sz w:val="26"/>
          <w:szCs w:val="26"/>
          <w:rtl/>
        </w:rPr>
        <w:t>יוזמנו</w:t>
      </w:r>
      <w:r w:rsidRPr="00DC5B30">
        <w:rPr>
          <w:rFonts w:cs="FrankRuehl"/>
          <w:b/>
          <w:bCs/>
          <w:sz w:val="26"/>
          <w:szCs w:val="26"/>
          <w:rtl/>
        </w:rPr>
        <w:t xml:space="preserve"> </w:t>
      </w:r>
      <w:r w:rsidRPr="00DC5B30">
        <w:rPr>
          <w:rFonts w:cs="FrankRuehl" w:hint="eastAsia"/>
          <w:b/>
          <w:bCs/>
          <w:sz w:val="26"/>
          <w:szCs w:val="26"/>
          <w:rtl/>
        </w:rPr>
        <w:t>לריאיון</w:t>
      </w:r>
      <w:r w:rsidRPr="00DC5B30">
        <w:rPr>
          <w:rFonts w:cs="FrankRuehl" w:hint="cs"/>
          <w:b/>
          <w:bCs/>
          <w:sz w:val="26"/>
          <w:szCs w:val="26"/>
          <w:rtl/>
        </w:rPr>
        <w:t>.</w:t>
      </w:r>
    </w:p>
    <w:bookmarkEnd w:id="17"/>
    <w:p w14:paraId="16915CEB" w14:textId="77777777" w:rsidR="001C1CB1" w:rsidRPr="00F27D57" w:rsidRDefault="001C1CB1" w:rsidP="001C1CB1">
      <w:pPr>
        <w:pStyle w:val="a6"/>
        <w:keepNext/>
        <w:widowControl w:val="0"/>
        <w:numPr>
          <w:ilvl w:val="2"/>
          <w:numId w:val="2"/>
        </w:numPr>
        <w:tabs>
          <w:tab w:val="clear" w:pos="1440"/>
          <w:tab w:val="left" w:pos="1069"/>
        </w:tabs>
        <w:adjustRightInd w:val="0"/>
        <w:spacing w:after="0" w:line="360" w:lineRule="auto"/>
        <w:ind w:left="1246" w:hanging="532"/>
        <w:jc w:val="both"/>
        <w:textAlignment w:val="baseline"/>
        <w:rPr>
          <w:rFonts w:cs="FrankRuehl"/>
          <w:b/>
          <w:bCs/>
          <w:sz w:val="26"/>
          <w:szCs w:val="26"/>
        </w:rPr>
      </w:pPr>
      <w:r w:rsidRPr="00F27D57">
        <w:rPr>
          <w:rFonts w:cs="FrankRuehl" w:hint="cs"/>
          <w:b/>
          <w:bCs/>
          <w:sz w:val="26"/>
          <w:szCs w:val="26"/>
          <w:shd w:val="clear" w:color="auto" w:fill="DFD989"/>
          <w:rtl/>
        </w:rPr>
        <w:t>שלב ג'</w:t>
      </w:r>
      <w:r w:rsidRPr="00F27D57">
        <w:rPr>
          <w:rFonts w:cs="FrankRuehl" w:hint="cs"/>
          <w:sz w:val="26"/>
          <w:szCs w:val="26"/>
          <w:rtl/>
        </w:rPr>
        <w:t xml:space="preserve"> </w:t>
      </w:r>
      <w:r w:rsidRPr="00F27D57">
        <w:rPr>
          <w:rFonts w:cs="FrankRuehl"/>
          <w:sz w:val="26"/>
          <w:szCs w:val="26"/>
          <w:rtl/>
        </w:rPr>
        <w:t>-</w:t>
      </w:r>
      <w:r w:rsidRPr="00F27D57">
        <w:rPr>
          <w:rFonts w:cs="FrankRuehl" w:hint="cs"/>
          <w:sz w:val="26"/>
          <w:szCs w:val="26"/>
          <w:rtl/>
        </w:rPr>
        <w:t xml:space="preserve"> ריאיון עם המציעים והמציעות</w:t>
      </w:r>
      <w:r>
        <w:rPr>
          <w:rFonts w:cs="FrankRuehl" w:hint="cs"/>
          <w:sz w:val="26"/>
          <w:szCs w:val="26"/>
          <w:rtl/>
        </w:rPr>
        <w:t>.</w:t>
      </w:r>
      <w:r w:rsidRPr="00F27D57">
        <w:rPr>
          <w:rFonts w:cs="FrankRuehl" w:hint="cs"/>
          <w:sz w:val="26"/>
          <w:szCs w:val="26"/>
          <w:rtl/>
        </w:rPr>
        <w:t xml:space="preserve"> </w:t>
      </w:r>
    </w:p>
    <w:p w14:paraId="61A65559" w14:textId="77777777" w:rsidR="001C1CB1" w:rsidRPr="00F27D57" w:rsidRDefault="001C1CB1" w:rsidP="001C1CB1">
      <w:pPr>
        <w:pStyle w:val="a6"/>
        <w:keepNext/>
        <w:widowControl w:val="0"/>
        <w:tabs>
          <w:tab w:val="left" w:pos="1069"/>
        </w:tabs>
        <w:adjustRightInd w:val="0"/>
        <w:spacing w:after="0" w:line="360" w:lineRule="auto"/>
        <w:ind w:left="1246"/>
        <w:jc w:val="both"/>
        <w:textAlignment w:val="baseline"/>
        <w:rPr>
          <w:rFonts w:cs="FrankRuehl"/>
          <w:b/>
          <w:bCs/>
          <w:sz w:val="26"/>
          <w:szCs w:val="26"/>
          <w:rtl/>
        </w:rPr>
      </w:pPr>
      <w:r w:rsidRPr="00F27D57">
        <w:rPr>
          <w:rFonts w:cs="FrankRuehl" w:hint="cs"/>
          <w:b/>
          <w:bCs/>
          <w:sz w:val="26"/>
          <w:szCs w:val="26"/>
          <w:u w:val="double"/>
          <w:rtl/>
        </w:rPr>
        <w:t>מובהר, כי רק הצעה אשר תקבל ציון איכות כולל (כולל שלב הריאיון) השווה או גבוה מ-70% תעבור לשלב ד', שלב מתן הניקוד עבור רכיב העלות (להלן: "ציון איכות כולל מינימלי"). הצעה שלא תעמוד בציון איכות כולל מינימלי תיפסל</w:t>
      </w:r>
      <w:r w:rsidRPr="00F27D57">
        <w:rPr>
          <w:rFonts w:cs="FrankRuehl" w:hint="cs"/>
          <w:b/>
          <w:bCs/>
          <w:sz w:val="26"/>
          <w:szCs w:val="26"/>
          <w:rtl/>
        </w:rPr>
        <w:t xml:space="preserve">. </w:t>
      </w:r>
    </w:p>
    <w:p w14:paraId="45251717" w14:textId="77777777" w:rsidR="001C1CB1" w:rsidRPr="00BD311E" w:rsidRDefault="001C1CB1" w:rsidP="001C1CB1">
      <w:pPr>
        <w:pStyle w:val="a6"/>
        <w:widowControl w:val="0"/>
        <w:numPr>
          <w:ilvl w:val="2"/>
          <w:numId w:val="2"/>
        </w:numPr>
        <w:tabs>
          <w:tab w:val="clear" w:pos="1440"/>
          <w:tab w:val="left" w:pos="1069"/>
        </w:tabs>
        <w:adjustRightInd w:val="0"/>
        <w:spacing w:after="0" w:line="360" w:lineRule="auto"/>
        <w:ind w:left="1261" w:hanging="532"/>
        <w:jc w:val="both"/>
        <w:textAlignment w:val="baseline"/>
        <w:rPr>
          <w:rFonts w:cs="FrankRuehl"/>
          <w:sz w:val="26"/>
          <w:szCs w:val="26"/>
        </w:rPr>
      </w:pPr>
      <w:r w:rsidRPr="00BD311E">
        <w:rPr>
          <w:rFonts w:cs="FrankRuehl" w:hint="cs"/>
          <w:b/>
          <w:bCs/>
          <w:sz w:val="26"/>
          <w:szCs w:val="26"/>
          <w:shd w:val="clear" w:color="auto" w:fill="DFD989"/>
          <w:rtl/>
        </w:rPr>
        <w:t>שלב ד'</w:t>
      </w:r>
      <w:r w:rsidRPr="00BD311E">
        <w:rPr>
          <w:rFonts w:cs="FrankRuehl" w:hint="cs"/>
          <w:sz w:val="26"/>
          <w:szCs w:val="26"/>
          <w:rtl/>
        </w:rPr>
        <w:t xml:space="preserve"> </w:t>
      </w:r>
      <w:r>
        <w:rPr>
          <w:rFonts w:cs="FrankRuehl"/>
          <w:sz w:val="26"/>
          <w:szCs w:val="26"/>
          <w:rtl/>
        </w:rPr>
        <w:t>-</w:t>
      </w:r>
      <w:r w:rsidRPr="00BD311E">
        <w:rPr>
          <w:rFonts w:cs="FrankRuehl" w:hint="cs"/>
          <w:sz w:val="26"/>
          <w:szCs w:val="26"/>
          <w:rtl/>
        </w:rPr>
        <w:t xml:space="preserve"> </w:t>
      </w:r>
      <w:r>
        <w:rPr>
          <w:rFonts w:cs="FrankRuehl" w:hint="cs"/>
          <w:sz w:val="26"/>
          <w:szCs w:val="26"/>
          <w:rtl/>
        </w:rPr>
        <w:t>ניקוד</w:t>
      </w:r>
      <w:r w:rsidRPr="00BD311E">
        <w:rPr>
          <w:rFonts w:cs="FrankRuehl" w:hint="cs"/>
          <w:sz w:val="26"/>
          <w:szCs w:val="26"/>
          <w:rtl/>
        </w:rPr>
        <w:t xml:space="preserve"> רכיב העלות (הצעת המחיר) </w:t>
      </w:r>
      <w:r>
        <w:rPr>
          <w:rFonts w:cs="FrankRuehl"/>
          <w:sz w:val="26"/>
          <w:szCs w:val="26"/>
          <w:rtl/>
        </w:rPr>
        <w:t>-</w:t>
      </w:r>
      <w:r w:rsidRPr="00BD311E">
        <w:rPr>
          <w:rFonts w:cs="FrankRuehl" w:hint="cs"/>
          <w:sz w:val="26"/>
          <w:szCs w:val="26"/>
          <w:rtl/>
        </w:rPr>
        <w:t xml:space="preserve"> </w:t>
      </w:r>
      <w:r>
        <w:rPr>
          <w:rFonts w:cs="FrankRuehl" w:hint="cs"/>
          <w:sz w:val="26"/>
          <w:szCs w:val="26"/>
          <w:rtl/>
        </w:rPr>
        <w:t xml:space="preserve">פתיחת מעטפות הצעות המחיר והערכת </w:t>
      </w:r>
      <w:r w:rsidRPr="00BD311E">
        <w:rPr>
          <w:rFonts w:cs="FrankRuehl" w:hint="cs"/>
          <w:sz w:val="26"/>
          <w:szCs w:val="26"/>
          <w:rtl/>
        </w:rPr>
        <w:t>ההצעות</w:t>
      </w:r>
      <w:r>
        <w:rPr>
          <w:rFonts w:cs="FrankRuehl" w:hint="cs"/>
          <w:sz w:val="26"/>
          <w:szCs w:val="26"/>
          <w:rtl/>
        </w:rPr>
        <w:t xml:space="preserve">. </w:t>
      </w:r>
    </w:p>
    <w:p w14:paraId="3AF3AC71" w14:textId="77777777" w:rsidR="001C1CB1" w:rsidRDefault="001C1CB1" w:rsidP="001C1CB1">
      <w:pPr>
        <w:pStyle w:val="a6"/>
        <w:widowControl w:val="0"/>
        <w:numPr>
          <w:ilvl w:val="2"/>
          <w:numId w:val="2"/>
        </w:numPr>
        <w:tabs>
          <w:tab w:val="clear" w:pos="1440"/>
          <w:tab w:val="left" w:pos="1069"/>
        </w:tabs>
        <w:adjustRightInd w:val="0"/>
        <w:spacing w:after="0" w:line="360" w:lineRule="auto"/>
        <w:ind w:left="1261" w:hanging="532"/>
        <w:jc w:val="both"/>
        <w:textAlignment w:val="baseline"/>
        <w:rPr>
          <w:rFonts w:cs="FrankRuehl"/>
          <w:b/>
          <w:bCs/>
          <w:sz w:val="26"/>
          <w:szCs w:val="26"/>
        </w:rPr>
      </w:pPr>
      <w:r w:rsidRPr="009D794F">
        <w:rPr>
          <w:rFonts w:cs="FrankRuehl" w:hint="cs"/>
          <w:b/>
          <w:bCs/>
          <w:sz w:val="26"/>
          <w:szCs w:val="26"/>
          <w:shd w:val="clear" w:color="auto" w:fill="DFD989"/>
          <w:rtl/>
        </w:rPr>
        <w:t>שלב ה'</w:t>
      </w:r>
      <w:r>
        <w:rPr>
          <w:rFonts w:cs="FrankRuehl" w:hint="cs"/>
          <w:b/>
          <w:bCs/>
          <w:sz w:val="26"/>
          <w:szCs w:val="26"/>
          <w:rtl/>
        </w:rPr>
        <w:t xml:space="preserve">-  </w:t>
      </w:r>
      <w:r>
        <w:rPr>
          <w:rFonts w:cs="FrankRuehl" w:hint="cs"/>
          <w:sz w:val="26"/>
          <w:szCs w:val="26"/>
          <w:rtl/>
        </w:rPr>
        <w:t>בחירת ההצעה הזוכה (ר' גם סעיף 11 להלן).</w:t>
      </w:r>
    </w:p>
    <w:p w14:paraId="312B31C9" w14:textId="77777777" w:rsidR="001C1CB1" w:rsidRDefault="001C1CB1" w:rsidP="001C1CB1">
      <w:pPr>
        <w:spacing w:after="0" w:line="360" w:lineRule="auto"/>
        <w:ind w:left="1246"/>
        <w:jc w:val="both"/>
        <w:rPr>
          <w:rFonts w:cs="FrankRuehl"/>
          <w:b/>
          <w:bCs/>
          <w:sz w:val="26"/>
          <w:szCs w:val="26"/>
          <w:rtl/>
        </w:rPr>
      </w:pPr>
    </w:p>
    <w:p w14:paraId="6121B17A" w14:textId="77777777" w:rsidR="001C1CB1" w:rsidRDefault="001C1CB1" w:rsidP="001C1CB1">
      <w:pPr>
        <w:spacing w:after="0" w:line="360" w:lineRule="auto"/>
        <w:ind w:left="1246"/>
        <w:jc w:val="both"/>
        <w:rPr>
          <w:rFonts w:cs="FrankRuehl"/>
          <w:b/>
          <w:bCs/>
          <w:sz w:val="26"/>
          <w:szCs w:val="26"/>
          <w:rtl/>
        </w:rPr>
      </w:pPr>
      <w:r w:rsidRPr="0000269D">
        <w:rPr>
          <w:rFonts w:cs="FrankRuehl" w:hint="cs"/>
          <w:b/>
          <w:bCs/>
          <w:sz w:val="26"/>
          <w:szCs w:val="26"/>
          <w:rtl/>
        </w:rPr>
        <w:t xml:space="preserve">ההצעה הזוכה תהיה ההצעה אשר תקבל את הציון המשוקלל הגבוה </w:t>
      </w:r>
      <w:r w:rsidRPr="009714DF">
        <w:rPr>
          <w:rFonts w:cs="FrankRuehl" w:hint="cs"/>
          <w:b/>
          <w:bCs/>
          <w:sz w:val="26"/>
          <w:szCs w:val="26"/>
          <w:rtl/>
        </w:rPr>
        <w:t xml:space="preserve">ביותר, ביחס של </w:t>
      </w:r>
      <w:r>
        <w:rPr>
          <w:rFonts w:cs="FrankRuehl" w:hint="cs"/>
          <w:b/>
          <w:bCs/>
          <w:sz w:val="26"/>
          <w:szCs w:val="26"/>
          <w:rtl/>
        </w:rPr>
        <w:t>4</w:t>
      </w:r>
      <w:r w:rsidRPr="009714DF">
        <w:rPr>
          <w:rFonts w:cs="FrankRuehl" w:hint="cs"/>
          <w:b/>
          <w:bCs/>
          <w:sz w:val="26"/>
          <w:szCs w:val="26"/>
          <w:rtl/>
        </w:rPr>
        <w:t>0% עלות ו-</w:t>
      </w:r>
      <w:r>
        <w:rPr>
          <w:rFonts w:cs="FrankRuehl" w:hint="cs"/>
          <w:b/>
          <w:bCs/>
          <w:sz w:val="26"/>
          <w:szCs w:val="26"/>
          <w:rtl/>
        </w:rPr>
        <w:t>6</w:t>
      </w:r>
      <w:r w:rsidRPr="009714DF">
        <w:rPr>
          <w:rFonts w:cs="FrankRuehl" w:hint="cs"/>
          <w:b/>
          <w:bCs/>
          <w:sz w:val="26"/>
          <w:szCs w:val="26"/>
          <w:rtl/>
        </w:rPr>
        <w:t>0% איכות</w:t>
      </w:r>
      <w:r>
        <w:rPr>
          <w:rFonts w:cs="FrankRuehl" w:hint="cs"/>
          <w:b/>
          <w:bCs/>
          <w:sz w:val="26"/>
          <w:szCs w:val="26"/>
          <w:rtl/>
        </w:rPr>
        <w:t xml:space="preserve">, על פי הנוסחה הבאה: </w:t>
      </w:r>
    </w:p>
    <w:p w14:paraId="64A27DC5" w14:textId="77777777" w:rsidR="001C1CB1" w:rsidRPr="006D0B54" w:rsidRDefault="001C1CB1" w:rsidP="001C1CB1">
      <w:pPr>
        <w:pStyle w:val="af1"/>
        <w:widowControl/>
        <w:tabs>
          <w:tab w:val="clear" w:pos="4153"/>
          <w:tab w:val="clear" w:pos="8306"/>
          <w:tab w:val="left" w:pos="4221"/>
          <w:tab w:val="center" w:pos="4825"/>
        </w:tabs>
        <w:adjustRightInd/>
        <w:spacing w:after="240" w:line="360" w:lineRule="auto"/>
        <w:textAlignment w:val="auto"/>
        <w:rPr>
          <w:rFonts w:ascii="FrankRuehl" w:hAnsi="FrankRuehl" w:cs="FrankRuehl"/>
          <w:i/>
          <w:iCs/>
          <w:sz w:val="26"/>
          <w:szCs w:val="26"/>
          <w:rtl/>
        </w:rPr>
      </w:pP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משוקלל</w:t>
      </w:r>
      <w:r w:rsidRPr="006D0B54">
        <w:rPr>
          <w:rFonts w:ascii="FrankRuehl" w:hAnsi="FrankRuehl" w:cs="FrankRuehl"/>
          <w:i/>
          <w:iCs/>
          <w:sz w:val="26"/>
          <w:szCs w:val="26"/>
          <w:rtl/>
        </w:rPr>
        <w:t xml:space="preserve">  = </w:t>
      </w:r>
      <w:r>
        <w:rPr>
          <w:rFonts w:ascii="FrankRuehl" w:hAnsi="FrankRuehl" w:cs="FrankRuehl" w:hint="cs"/>
          <w:i/>
          <w:iCs/>
          <w:sz w:val="26"/>
          <w:szCs w:val="26"/>
          <w:rtl/>
        </w:rPr>
        <w:t>6</w:t>
      </w:r>
      <w:r w:rsidRPr="006D0B54">
        <w:rPr>
          <w:rFonts w:ascii="FrankRuehl" w:hAnsi="FrankRuehl" w:cs="FrankRuehl"/>
          <w:i/>
          <w:iCs/>
          <w:sz w:val="26"/>
          <w:szCs w:val="26"/>
          <w:rtl/>
        </w:rPr>
        <w:t xml:space="preserve">0% </w:t>
      </w:r>
      <w:r w:rsidRPr="006D0B54">
        <w:rPr>
          <w:rFonts w:ascii="FrankRuehl" w:hAnsi="FrankRuehl" w:cs="FrankRuehl"/>
          <w:i/>
          <w:iCs/>
          <w:sz w:val="26"/>
          <w:szCs w:val="26"/>
        </w:rPr>
        <w:t xml:space="preserve"> x</w:t>
      </w:r>
      <w:r w:rsidRPr="006D0B54">
        <w:rPr>
          <w:rFonts w:ascii="FrankRuehl" w:hAnsi="FrankRuehl" w:cs="FrankRuehl"/>
          <w:i/>
          <w:iCs/>
          <w:sz w:val="26"/>
          <w:szCs w:val="26"/>
          <w:rtl/>
        </w:rPr>
        <w:t xml:space="preserve"> </w:t>
      </w: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איכות</w:t>
      </w:r>
      <w:r w:rsidRPr="00234D75">
        <w:rPr>
          <w:rFonts w:ascii="FrankRuehl" w:hAnsi="FrankRuehl" w:cs="FrankRuehl"/>
          <w:i/>
          <w:iCs/>
          <w:sz w:val="26"/>
          <w:szCs w:val="26"/>
          <w:rtl/>
        </w:rPr>
        <w:t xml:space="preserve"> </w:t>
      </w:r>
      <w:r w:rsidRPr="00234D75">
        <w:rPr>
          <w:rFonts w:ascii="FrankRuehl" w:hAnsi="FrankRuehl" w:cs="FrankRuehl" w:hint="eastAsia"/>
          <w:i/>
          <w:iCs/>
          <w:sz w:val="26"/>
          <w:szCs w:val="26"/>
          <w:rtl/>
        </w:rPr>
        <w:t>כולל</w:t>
      </w:r>
      <w:r w:rsidRPr="006D0B54">
        <w:rPr>
          <w:rFonts w:ascii="FrankRuehl" w:hAnsi="FrankRuehl" w:cs="FrankRuehl"/>
          <w:i/>
          <w:iCs/>
          <w:sz w:val="26"/>
          <w:szCs w:val="26"/>
          <w:rtl/>
        </w:rPr>
        <w:t xml:space="preserve"> + </w:t>
      </w:r>
      <w:r>
        <w:rPr>
          <w:rFonts w:ascii="FrankRuehl" w:hAnsi="FrankRuehl" w:cs="FrankRuehl" w:hint="cs"/>
          <w:i/>
          <w:iCs/>
          <w:sz w:val="26"/>
          <w:szCs w:val="26"/>
          <w:rtl/>
        </w:rPr>
        <w:t>4</w:t>
      </w:r>
      <w:r w:rsidRPr="006D0B54">
        <w:rPr>
          <w:rFonts w:ascii="FrankRuehl" w:hAnsi="FrankRuehl" w:cs="FrankRuehl"/>
          <w:i/>
          <w:iCs/>
          <w:sz w:val="26"/>
          <w:szCs w:val="26"/>
          <w:rtl/>
        </w:rPr>
        <w:t xml:space="preserve">0% </w:t>
      </w:r>
      <w:r w:rsidRPr="006D0B54">
        <w:rPr>
          <w:rFonts w:ascii="FrankRuehl" w:hAnsi="FrankRuehl" w:cs="FrankRuehl"/>
          <w:i/>
          <w:iCs/>
          <w:sz w:val="26"/>
          <w:szCs w:val="26"/>
        </w:rPr>
        <w:t>x</w:t>
      </w:r>
      <w:r w:rsidRPr="006D0B54">
        <w:rPr>
          <w:rFonts w:ascii="FrankRuehl" w:hAnsi="FrankRuehl" w:cs="FrankRuehl"/>
          <w:i/>
          <w:iCs/>
          <w:sz w:val="26"/>
          <w:szCs w:val="26"/>
          <w:rtl/>
        </w:rPr>
        <w:t xml:space="preserve"> </w:t>
      </w:r>
      <w:r w:rsidRPr="006D0B54">
        <w:rPr>
          <w:rFonts w:ascii="FrankRuehl" w:hAnsi="FrankRuehl" w:cs="FrankRuehl" w:hint="eastAsia"/>
          <w:i/>
          <w:iCs/>
          <w:sz w:val="26"/>
          <w:szCs w:val="26"/>
          <w:rtl/>
        </w:rPr>
        <w:t>ציון</w:t>
      </w:r>
      <w:r w:rsidRPr="006D0B54">
        <w:rPr>
          <w:rFonts w:ascii="FrankRuehl" w:hAnsi="FrankRuehl" w:cs="FrankRuehl"/>
          <w:i/>
          <w:iCs/>
          <w:sz w:val="26"/>
          <w:szCs w:val="26"/>
          <w:rtl/>
        </w:rPr>
        <w:t xml:space="preserve"> </w:t>
      </w:r>
      <w:r w:rsidRPr="006D0B54">
        <w:rPr>
          <w:rFonts w:ascii="FrankRuehl" w:hAnsi="FrankRuehl" w:cs="FrankRuehl" w:hint="eastAsia"/>
          <w:i/>
          <w:iCs/>
          <w:sz w:val="26"/>
          <w:szCs w:val="26"/>
          <w:rtl/>
        </w:rPr>
        <w:t>הצעת</w:t>
      </w:r>
      <w:r w:rsidRPr="006D0B54">
        <w:rPr>
          <w:rFonts w:ascii="FrankRuehl" w:hAnsi="FrankRuehl" w:cs="FrankRuehl"/>
          <w:i/>
          <w:iCs/>
          <w:sz w:val="26"/>
          <w:szCs w:val="26"/>
          <w:rtl/>
        </w:rPr>
        <w:t xml:space="preserve"> </w:t>
      </w:r>
      <w:r w:rsidRPr="006D0B54">
        <w:rPr>
          <w:rFonts w:ascii="FrankRuehl" w:hAnsi="FrankRuehl" w:cs="FrankRuehl" w:hint="eastAsia"/>
          <w:i/>
          <w:iCs/>
          <w:sz w:val="26"/>
          <w:szCs w:val="26"/>
          <w:rtl/>
        </w:rPr>
        <w:t>המחיר</w:t>
      </w:r>
    </w:p>
    <w:p w14:paraId="48BFD059" w14:textId="77777777" w:rsidR="009108D0" w:rsidRDefault="00693901" w:rsidP="00726227">
      <w:pPr>
        <w:pStyle w:val="HNormal"/>
        <w:tabs>
          <w:tab w:val="left" w:pos="8312"/>
        </w:tabs>
        <w:spacing w:line="360" w:lineRule="auto"/>
        <w:ind w:left="1261"/>
        <w:rPr>
          <w:rFonts w:ascii="FrankRuehl" w:hAnsi="FrankRuehl" w:cs="FrankRuehl"/>
          <w:sz w:val="20"/>
          <w:szCs w:val="26"/>
          <w:rtl/>
        </w:rPr>
      </w:pPr>
      <w:r w:rsidRPr="00726227">
        <w:rPr>
          <w:rFonts w:ascii="FrankRuehl" w:hAnsi="FrankRuehl" w:cs="FrankRuehl" w:hint="cs"/>
          <w:sz w:val="20"/>
          <w:szCs w:val="26"/>
          <w:rtl/>
        </w:rPr>
        <w:t>להלן טבלה המפרטת את אמות המידה, כ</w:t>
      </w:r>
      <w:r w:rsidR="00B505A8" w:rsidRPr="00726227">
        <w:rPr>
          <w:rFonts w:ascii="FrankRuehl" w:hAnsi="FrankRuehl" w:cs="FrankRuehl" w:hint="cs"/>
          <w:sz w:val="20"/>
          <w:szCs w:val="26"/>
          <w:rtl/>
        </w:rPr>
        <w:t>נזכר</w:t>
      </w:r>
      <w:r w:rsidRPr="00726227">
        <w:rPr>
          <w:rFonts w:ascii="FrankRuehl" w:hAnsi="FrankRuehl" w:cs="FrankRuehl" w:hint="cs"/>
          <w:sz w:val="20"/>
          <w:szCs w:val="26"/>
          <w:rtl/>
        </w:rPr>
        <w:t xml:space="preserve"> בסעיף</w:t>
      </w:r>
      <w:r w:rsidR="00DE4767" w:rsidRPr="00726227">
        <w:rPr>
          <w:rFonts w:ascii="FrankRuehl" w:hAnsi="FrankRuehl" w:cs="FrankRuehl" w:hint="cs"/>
          <w:sz w:val="20"/>
          <w:szCs w:val="26"/>
          <w:rtl/>
        </w:rPr>
        <w:t xml:space="preserve"> </w:t>
      </w:r>
      <w:r w:rsidR="005378FC" w:rsidRPr="00726227">
        <w:rPr>
          <w:rFonts w:ascii="FrankRuehl" w:hAnsi="FrankRuehl" w:cs="FrankRuehl" w:hint="cs"/>
          <w:sz w:val="20"/>
          <w:szCs w:val="26"/>
          <w:rtl/>
        </w:rPr>
        <w:t>6</w:t>
      </w:r>
      <w:r w:rsidR="00DE4767" w:rsidRPr="00726227">
        <w:rPr>
          <w:rFonts w:ascii="FrankRuehl" w:hAnsi="FrankRuehl" w:cs="FrankRuehl" w:hint="cs"/>
          <w:sz w:val="20"/>
          <w:szCs w:val="26"/>
          <w:rtl/>
        </w:rPr>
        <w:t xml:space="preserve">.1.2 </w:t>
      </w:r>
      <w:r w:rsidRPr="00726227">
        <w:rPr>
          <w:rFonts w:ascii="FrankRuehl" w:hAnsi="FrankRuehl" w:cs="FrankRuehl" w:hint="cs"/>
          <w:sz w:val="20"/>
          <w:szCs w:val="26"/>
          <w:rtl/>
        </w:rPr>
        <w:t>לעיל:</w:t>
      </w:r>
    </w:p>
    <w:tbl>
      <w:tblPr>
        <w:bidiVisual/>
        <w:tblW w:w="95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0"/>
        <w:gridCol w:w="7887"/>
        <w:gridCol w:w="817"/>
      </w:tblGrid>
      <w:tr w:rsidR="001C1CB1" w:rsidRPr="00D44F6F" w14:paraId="6E21FC2E" w14:textId="77777777" w:rsidTr="00AA6B3F">
        <w:trPr>
          <w:jc w:val="right"/>
        </w:trPr>
        <w:tc>
          <w:tcPr>
            <w:tcW w:w="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A8C1C0" w14:textId="77777777" w:rsidR="001C1CB1" w:rsidRPr="00D44F6F" w:rsidRDefault="001C1CB1" w:rsidP="00AA6B3F">
            <w:pPr>
              <w:keepNext/>
              <w:tabs>
                <w:tab w:val="left" w:pos="654"/>
              </w:tabs>
              <w:spacing w:after="0"/>
              <w:ind w:left="-2"/>
              <w:jc w:val="center"/>
              <w:rPr>
                <w:rFonts w:ascii="Calibri" w:eastAsia="Times New Roman" w:hAnsi="Calibri" w:cs="FrankRuehl"/>
                <w:sz w:val="26"/>
                <w:szCs w:val="26"/>
              </w:rPr>
            </w:pPr>
            <w:r w:rsidRPr="00D44F6F">
              <w:rPr>
                <w:rFonts w:ascii="Calibri" w:eastAsia="Times New Roman" w:hAnsi="Calibri" w:cs="FrankRuehl" w:hint="cs"/>
                <w:sz w:val="26"/>
                <w:szCs w:val="26"/>
                <w:rtl/>
              </w:rPr>
              <w:lastRenderedPageBreak/>
              <w:t>נבדק</w:t>
            </w:r>
          </w:p>
        </w:tc>
        <w:tc>
          <w:tcPr>
            <w:tcW w:w="788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1D86F1" w14:textId="77777777" w:rsidR="001C1CB1" w:rsidRPr="00D44F6F" w:rsidRDefault="001C1CB1" w:rsidP="00AA6B3F">
            <w:pPr>
              <w:keepNext/>
              <w:tabs>
                <w:tab w:val="left" w:pos="654"/>
              </w:tabs>
              <w:spacing w:after="0"/>
              <w:ind w:left="-2"/>
              <w:jc w:val="center"/>
              <w:rPr>
                <w:rFonts w:ascii="Calibri" w:eastAsia="Times New Roman" w:hAnsi="Calibri" w:cs="FrankRuehl"/>
                <w:sz w:val="26"/>
                <w:szCs w:val="26"/>
              </w:rPr>
            </w:pPr>
            <w:r w:rsidRPr="00D44F6F">
              <w:rPr>
                <w:rFonts w:ascii="Calibri" w:eastAsia="Times New Roman" w:hAnsi="Calibri" w:cs="FrankRuehl" w:hint="cs"/>
                <w:sz w:val="26"/>
                <w:szCs w:val="26"/>
                <w:rtl/>
              </w:rPr>
              <w:t>אמת מידה</w:t>
            </w:r>
          </w:p>
        </w:tc>
        <w:tc>
          <w:tcPr>
            <w:tcW w:w="8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CE9B21" w14:textId="77777777" w:rsidR="001C1CB1" w:rsidRPr="00D44F6F" w:rsidRDefault="001C1CB1" w:rsidP="00AA6B3F">
            <w:pPr>
              <w:keepNext/>
              <w:tabs>
                <w:tab w:val="left" w:pos="654"/>
              </w:tabs>
              <w:spacing w:after="0"/>
              <w:ind w:left="-2"/>
              <w:jc w:val="center"/>
              <w:rPr>
                <w:rFonts w:ascii="Calibri" w:eastAsia="Times New Roman" w:hAnsi="Calibri" w:cs="FrankRuehl"/>
                <w:sz w:val="26"/>
                <w:szCs w:val="26"/>
              </w:rPr>
            </w:pPr>
            <w:r w:rsidRPr="00D44F6F">
              <w:rPr>
                <w:rFonts w:ascii="Calibri" w:eastAsia="Times New Roman" w:hAnsi="Calibri" w:cs="FrankRuehl" w:hint="cs"/>
                <w:sz w:val="26"/>
                <w:szCs w:val="26"/>
                <w:rtl/>
              </w:rPr>
              <w:t>ניקוד</w:t>
            </w:r>
          </w:p>
        </w:tc>
      </w:tr>
      <w:tr w:rsidR="007A2B4F" w:rsidRPr="00D44F6F" w14:paraId="2E62E1B6" w14:textId="77777777" w:rsidTr="00AA6B3F">
        <w:trPr>
          <w:trHeight w:val="861"/>
          <w:jc w:val="right"/>
        </w:trPr>
        <w:tc>
          <w:tcPr>
            <w:tcW w:w="860" w:type="dxa"/>
            <w:vMerge w:val="restart"/>
            <w:tcBorders>
              <w:top w:val="single" w:sz="4" w:space="0" w:color="auto"/>
              <w:left w:val="single" w:sz="4" w:space="0" w:color="auto"/>
              <w:right w:val="single" w:sz="4" w:space="0" w:color="auto"/>
            </w:tcBorders>
            <w:vAlign w:val="center"/>
          </w:tcPr>
          <w:p w14:paraId="28D45D96" w14:textId="77777777" w:rsidR="007A2B4F" w:rsidRDefault="007A2B4F" w:rsidP="00AA6B3F">
            <w:pPr>
              <w:keepNext/>
              <w:tabs>
                <w:tab w:val="left" w:pos="654"/>
              </w:tabs>
              <w:spacing w:after="0"/>
              <w:ind w:left="-2"/>
              <w:jc w:val="center"/>
              <w:rPr>
                <w:rFonts w:ascii="Calibri" w:eastAsia="Times New Roman" w:hAnsi="Calibri" w:cs="FrankRuehl"/>
                <w:b/>
                <w:bCs/>
                <w:sz w:val="26"/>
                <w:szCs w:val="26"/>
                <w:rtl/>
              </w:rPr>
            </w:pPr>
            <w:r>
              <w:rPr>
                <w:rFonts w:ascii="Calibri" w:eastAsia="Times New Roman" w:hAnsi="Calibri" w:cs="FrankRuehl" w:hint="cs"/>
                <w:b/>
                <w:bCs/>
                <w:sz w:val="26"/>
                <w:szCs w:val="26"/>
                <w:rtl/>
              </w:rPr>
              <w:t>היועץ</w:t>
            </w:r>
          </w:p>
        </w:tc>
        <w:tc>
          <w:tcPr>
            <w:tcW w:w="7887" w:type="dxa"/>
            <w:tcBorders>
              <w:top w:val="single" w:sz="4" w:space="0" w:color="auto"/>
              <w:left w:val="single" w:sz="4" w:space="0" w:color="auto"/>
              <w:bottom w:val="single" w:sz="4" w:space="0" w:color="auto"/>
              <w:right w:val="single" w:sz="4" w:space="0" w:color="auto"/>
            </w:tcBorders>
          </w:tcPr>
          <w:p w14:paraId="76170B0C" w14:textId="77777777" w:rsidR="007A2B4F" w:rsidRPr="00D44F6F" w:rsidRDefault="007A2B4F" w:rsidP="00AA6B3F">
            <w:pPr>
              <w:keepNext/>
              <w:tabs>
                <w:tab w:val="left" w:pos="654"/>
              </w:tabs>
              <w:spacing w:after="0"/>
              <w:ind w:left="-2"/>
              <w:rPr>
                <w:rFonts w:ascii="Calibri" w:eastAsia="Times New Roman" w:hAnsi="Calibri" w:cs="FrankRuehl"/>
                <w:b/>
                <w:bCs/>
                <w:sz w:val="26"/>
                <w:szCs w:val="26"/>
                <w:u w:val="single"/>
                <w:rtl/>
              </w:rPr>
            </w:pPr>
            <w:r w:rsidRPr="00D44F6F">
              <w:rPr>
                <w:rFonts w:ascii="Calibri" w:eastAsia="Times New Roman" w:hAnsi="Calibri" w:cs="FrankRuehl" w:hint="cs"/>
                <w:b/>
                <w:bCs/>
                <w:sz w:val="26"/>
                <w:szCs w:val="26"/>
                <w:u w:val="single"/>
                <w:rtl/>
              </w:rPr>
              <w:t>איכות הניסיון</w:t>
            </w:r>
          </w:p>
          <w:p w14:paraId="6D0FB71B" w14:textId="77777777" w:rsidR="007A2B4F" w:rsidRDefault="007A2B4F" w:rsidP="00AA6B3F">
            <w:pPr>
              <w:keepNext/>
              <w:tabs>
                <w:tab w:val="left" w:pos="654"/>
              </w:tabs>
              <w:spacing w:after="0"/>
              <w:ind w:left="-2"/>
              <w:jc w:val="both"/>
              <w:rPr>
                <w:rFonts w:ascii="Calibri" w:eastAsia="Times New Roman" w:hAnsi="Calibri" w:cs="FrankRuehl"/>
                <w:sz w:val="26"/>
                <w:szCs w:val="26"/>
                <w:rtl/>
              </w:rPr>
            </w:pPr>
            <w:r w:rsidRPr="00D44F6F">
              <w:rPr>
                <w:rFonts w:ascii="Calibri" w:eastAsia="Times New Roman" w:hAnsi="Calibri" w:cs="FrankRuehl" w:hint="cs"/>
                <w:sz w:val="26"/>
                <w:szCs w:val="26"/>
                <w:rtl/>
              </w:rPr>
              <w:t xml:space="preserve">במסגרת אמת מידה זו ייבחן הניסיון של </w:t>
            </w:r>
            <w:r>
              <w:rPr>
                <w:rFonts w:ascii="Calibri" w:eastAsia="Times New Roman" w:hAnsi="Calibri" w:cs="FrankRuehl" w:hint="cs"/>
                <w:sz w:val="26"/>
                <w:szCs w:val="26"/>
                <w:rtl/>
              </w:rPr>
              <w:t>היועץ</w:t>
            </w:r>
            <w:r w:rsidRPr="00D44F6F">
              <w:rPr>
                <w:rFonts w:ascii="Calibri" w:eastAsia="Times New Roman" w:hAnsi="Calibri" w:cs="FrankRuehl" w:hint="cs"/>
                <w:sz w:val="26"/>
                <w:szCs w:val="26"/>
                <w:rtl/>
              </w:rPr>
              <w:t xml:space="preserve"> בהיבט של מורכבות הפרויקטים המוצגים, מאפייניהם, היקפם ומידת הרלבנטיות של הניסיון המוצע לשירותים הנדרשים</w:t>
            </w:r>
            <w:r>
              <w:rPr>
                <w:rFonts w:ascii="Calibri" w:eastAsia="Times New Roman" w:hAnsi="Calibri" w:cs="FrankRuehl" w:hint="cs"/>
                <w:sz w:val="26"/>
                <w:szCs w:val="26"/>
                <w:rtl/>
              </w:rPr>
              <w:t>:</w:t>
            </w:r>
          </w:p>
          <w:p w14:paraId="0EF06872" w14:textId="77777777" w:rsidR="007A2B4F" w:rsidRPr="007A2B4F" w:rsidRDefault="007A2B4F" w:rsidP="00193FB1">
            <w:pPr>
              <w:keepNext/>
              <w:tabs>
                <w:tab w:val="left" w:pos="654"/>
              </w:tabs>
              <w:spacing w:after="0"/>
              <w:ind w:left="-2"/>
              <w:jc w:val="both"/>
              <w:rPr>
                <w:rFonts w:ascii="Calibri" w:eastAsia="Times New Roman" w:hAnsi="Calibri" w:cs="FrankRuehl"/>
                <w:sz w:val="26"/>
                <w:szCs w:val="26"/>
                <w:rtl/>
              </w:rPr>
            </w:pPr>
            <w:r w:rsidRPr="007A2B4F">
              <w:rPr>
                <w:rFonts w:ascii="Calibri" w:eastAsia="Times New Roman" w:hAnsi="Calibri" w:cs="FrankRuehl"/>
                <w:sz w:val="26"/>
                <w:szCs w:val="26"/>
                <w:rtl/>
              </w:rPr>
              <w:t xml:space="preserve">מספר ההתקנות של </w:t>
            </w:r>
            <w:r w:rsidRPr="007A2B4F">
              <w:rPr>
                <w:rFonts w:ascii="Calibri" w:eastAsia="Times New Roman" w:hAnsi="Calibri" w:cs="FrankRuehl"/>
                <w:sz w:val="26"/>
                <w:szCs w:val="26"/>
              </w:rPr>
              <w:t>WebLogic</w:t>
            </w:r>
            <w:r w:rsidRPr="007A2B4F">
              <w:rPr>
                <w:rFonts w:ascii="Calibri" w:eastAsia="Times New Roman" w:hAnsi="Calibri" w:cs="FrankRuehl"/>
                <w:sz w:val="26"/>
                <w:szCs w:val="26"/>
                <w:rtl/>
              </w:rPr>
              <w:t>,</w:t>
            </w:r>
            <w:r>
              <w:rPr>
                <w:rFonts w:ascii="Calibri" w:eastAsia="Times New Roman" w:hAnsi="Calibri" w:cs="FrankRuehl" w:hint="cs"/>
                <w:sz w:val="26"/>
                <w:szCs w:val="26"/>
                <w:rtl/>
              </w:rPr>
              <w:t xml:space="preserve"> (שהסתיימו) </w:t>
            </w:r>
            <w:r w:rsidRPr="007A2B4F">
              <w:rPr>
                <w:rFonts w:ascii="Calibri" w:eastAsia="Times New Roman" w:hAnsi="Calibri" w:cs="FrankRuehl"/>
                <w:sz w:val="26"/>
                <w:szCs w:val="26"/>
                <w:rtl/>
              </w:rPr>
              <w:t xml:space="preserve"> בגרסה 10 ומעלה, שבוצעו בפועל ע"י היועץ המוצע</w:t>
            </w:r>
            <w:r w:rsidRPr="007A2B4F">
              <w:rPr>
                <w:rFonts w:ascii="Calibri" w:eastAsia="Times New Roman" w:hAnsi="Calibri" w:cs="FrankRuehl" w:hint="cs"/>
                <w:sz w:val="26"/>
                <w:szCs w:val="26"/>
                <w:rtl/>
              </w:rPr>
              <w:t xml:space="preserve"> </w:t>
            </w:r>
            <w:r w:rsidR="00193FB1">
              <w:rPr>
                <w:rFonts w:ascii="Calibri" w:eastAsia="Times New Roman" w:hAnsi="Calibri" w:cs="FrankRuehl"/>
                <w:sz w:val="26"/>
                <w:szCs w:val="26"/>
                <w:rtl/>
              </w:rPr>
              <w:t>לפי מספר ההתקנות כאמור</w:t>
            </w:r>
            <w:r w:rsidR="00193FB1">
              <w:rPr>
                <w:rFonts w:ascii="Calibri" w:eastAsia="Times New Roman" w:hAnsi="Calibri" w:cs="FrankRuehl" w:hint="cs"/>
                <w:sz w:val="26"/>
                <w:szCs w:val="26"/>
                <w:rtl/>
              </w:rPr>
              <w:t>.</w:t>
            </w:r>
          </w:p>
        </w:tc>
        <w:tc>
          <w:tcPr>
            <w:tcW w:w="817" w:type="dxa"/>
            <w:tcBorders>
              <w:top w:val="single" w:sz="4" w:space="0" w:color="auto"/>
              <w:left w:val="single" w:sz="4" w:space="0" w:color="auto"/>
              <w:bottom w:val="single" w:sz="4" w:space="0" w:color="auto"/>
              <w:right w:val="single" w:sz="4" w:space="0" w:color="auto"/>
            </w:tcBorders>
          </w:tcPr>
          <w:p w14:paraId="37E3849A" w14:textId="77777777" w:rsidR="007A2B4F" w:rsidRDefault="007A2B4F" w:rsidP="00AA6B3F">
            <w:pPr>
              <w:keepNext/>
              <w:tabs>
                <w:tab w:val="left" w:pos="654"/>
              </w:tabs>
              <w:spacing w:after="0"/>
              <w:ind w:left="-2"/>
              <w:jc w:val="center"/>
              <w:rPr>
                <w:rFonts w:ascii="Calibri" w:eastAsia="Times New Roman" w:hAnsi="Calibri" w:cs="FrankRuehl"/>
                <w:sz w:val="26"/>
                <w:szCs w:val="26"/>
                <w:rtl/>
              </w:rPr>
            </w:pPr>
            <w:r>
              <w:rPr>
                <w:rFonts w:ascii="Calibri" w:eastAsia="Times New Roman" w:hAnsi="Calibri" w:cs="FrankRuehl" w:hint="cs"/>
                <w:sz w:val="26"/>
                <w:szCs w:val="26"/>
                <w:rtl/>
              </w:rPr>
              <w:t>25</w:t>
            </w:r>
          </w:p>
        </w:tc>
      </w:tr>
      <w:tr w:rsidR="007A2B4F" w:rsidRPr="00D44F6F" w14:paraId="094C6477" w14:textId="77777777" w:rsidTr="00AA6B3F">
        <w:trPr>
          <w:trHeight w:val="861"/>
          <w:jc w:val="right"/>
        </w:trPr>
        <w:tc>
          <w:tcPr>
            <w:tcW w:w="860" w:type="dxa"/>
            <w:vMerge/>
            <w:tcBorders>
              <w:left w:val="single" w:sz="4" w:space="0" w:color="auto"/>
              <w:right w:val="single" w:sz="4" w:space="0" w:color="auto"/>
            </w:tcBorders>
            <w:vAlign w:val="center"/>
          </w:tcPr>
          <w:p w14:paraId="2279CDD3" w14:textId="77777777" w:rsidR="007A2B4F" w:rsidRDefault="007A2B4F" w:rsidP="007A2B4F">
            <w:pPr>
              <w:keepNext/>
              <w:tabs>
                <w:tab w:val="left" w:pos="654"/>
              </w:tabs>
              <w:spacing w:after="0"/>
              <w:ind w:left="-2"/>
              <w:jc w:val="center"/>
              <w:rPr>
                <w:rFonts w:ascii="Calibri" w:eastAsia="Times New Roman" w:hAnsi="Calibri"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tcPr>
          <w:p w14:paraId="35D9CECD" w14:textId="77777777" w:rsidR="007A2B4F" w:rsidRPr="00D44F6F" w:rsidRDefault="007A2B4F" w:rsidP="007A2B4F">
            <w:pPr>
              <w:keepNext/>
              <w:tabs>
                <w:tab w:val="left" w:pos="654"/>
              </w:tabs>
              <w:spacing w:after="0"/>
              <w:ind w:left="-2"/>
              <w:rPr>
                <w:rFonts w:ascii="Calibri" w:eastAsia="Times New Roman" w:hAnsi="Calibri" w:cs="FrankRuehl"/>
                <w:b/>
                <w:bCs/>
                <w:sz w:val="26"/>
                <w:szCs w:val="26"/>
                <w:u w:val="single"/>
                <w:rtl/>
              </w:rPr>
            </w:pPr>
            <w:r w:rsidRPr="00D44F6F">
              <w:rPr>
                <w:rFonts w:ascii="Calibri" w:eastAsia="Times New Roman" w:hAnsi="Calibri" w:cs="FrankRuehl" w:hint="cs"/>
                <w:b/>
                <w:bCs/>
                <w:sz w:val="26"/>
                <w:szCs w:val="26"/>
                <w:u w:val="single"/>
                <w:rtl/>
              </w:rPr>
              <w:t>איכות הניסיון</w:t>
            </w:r>
          </w:p>
          <w:p w14:paraId="7FDF5C52" w14:textId="77777777" w:rsidR="007A2B4F" w:rsidRDefault="007A2B4F" w:rsidP="007A2B4F">
            <w:pPr>
              <w:keepNext/>
              <w:tabs>
                <w:tab w:val="left" w:pos="654"/>
              </w:tabs>
              <w:spacing w:after="0"/>
              <w:ind w:left="-2"/>
              <w:jc w:val="both"/>
              <w:rPr>
                <w:rFonts w:ascii="Calibri" w:eastAsia="Times New Roman" w:hAnsi="Calibri" w:cs="FrankRuehl"/>
                <w:sz w:val="26"/>
                <w:szCs w:val="26"/>
                <w:rtl/>
              </w:rPr>
            </w:pPr>
            <w:r w:rsidRPr="00D44F6F">
              <w:rPr>
                <w:rFonts w:ascii="Calibri" w:eastAsia="Times New Roman" w:hAnsi="Calibri" w:cs="FrankRuehl" w:hint="cs"/>
                <w:sz w:val="26"/>
                <w:szCs w:val="26"/>
                <w:rtl/>
              </w:rPr>
              <w:t xml:space="preserve">במסגרת אמת מידה זו ייבחן הניסיון של </w:t>
            </w:r>
            <w:r>
              <w:rPr>
                <w:rFonts w:ascii="Calibri" w:eastAsia="Times New Roman" w:hAnsi="Calibri" w:cs="FrankRuehl" w:hint="cs"/>
                <w:sz w:val="26"/>
                <w:szCs w:val="26"/>
                <w:rtl/>
              </w:rPr>
              <w:t>היועץ</w:t>
            </w:r>
            <w:r w:rsidRPr="00D44F6F">
              <w:rPr>
                <w:rFonts w:ascii="Calibri" w:eastAsia="Times New Roman" w:hAnsi="Calibri" w:cs="FrankRuehl" w:hint="cs"/>
                <w:sz w:val="26"/>
                <w:szCs w:val="26"/>
                <w:rtl/>
              </w:rPr>
              <w:t xml:space="preserve"> בהיבט של מורכבות הפרויקטים המוצגים, מאפייניהם, היקפם ומידת הרלבנטיות של הניסיון המוצע לשירותים הנדרשים</w:t>
            </w:r>
            <w:r>
              <w:rPr>
                <w:rFonts w:ascii="Calibri" w:eastAsia="Times New Roman" w:hAnsi="Calibri" w:cs="FrankRuehl" w:hint="cs"/>
                <w:sz w:val="26"/>
                <w:szCs w:val="26"/>
                <w:rtl/>
              </w:rPr>
              <w:t>:</w:t>
            </w:r>
          </w:p>
          <w:p w14:paraId="36E5AB6D" w14:textId="77777777" w:rsidR="007A2B4F" w:rsidRPr="00D44F6F" w:rsidRDefault="007A2B4F" w:rsidP="00193FB1">
            <w:pPr>
              <w:keepNext/>
              <w:tabs>
                <w:tab w:val="left" w:pos="654"/>
              </w:tabs>
              <w:spacing w:after="0"/>
              <w:ind w:left="-2"/>
              <w:jc w:val="both"/>
              <w:rPr>
                <w:rFonts w:ascii="Calibri" w:eastAsia="Times New Roman" w:hAnsi="Calibri" w:cs="FrankRuehl"/>
                <w:b/>
                <w:bCs/>
                <w:sz w:val="26"/>
                <w:szCs w:val="26"/>
                <w:u w:val="single"/>
                <w:rtl/>
              </w:rPr>
            </w:pPr>
            <w:r w:rsidRPr="007A2B4F">
              <w:rPr>
                <w:rFonts w:ascii="Calibri" w:eastAsia="Times New Roman" w:hAnsi="Calibri" w:cs="FrankRuehl"/>
                <w:sz w:val="26"/>
                <w:szCs w:val="26"/>
                <w:rtl/>
              </w:rPr>
              <w:t xml:space="preserve">מספר ההתקנות של </w:t>
            </w:r>
            <w:r w:rsidRPr="007A2B4F">
              <w:rPr>
                <w:rFonts w:ascii="Calibri" w:eastAsia="Times New Roman" w:hAnsi="Calibri" w:cs="FrankRuehl"/>
                <w:sz w:val="26"/>
                <w:szCs w:val="26"/>
              </w:rPr>
              <w:t>WebLogic</w:t>
            </w:r>
            <w:r w:rsidRPr="007A2B4F">
              <w:rPr>
                <w:rFonts w:ascii="Calibri" w:eastAsia="Times New Roman" w:hAnsi="Calibri" w:cs="FrankRuehl"/>
                <w:sz w:val="26"/>
                <w:szCs w:val="26"/>
                <w:rtl/>
              </w:rPr>
              <w:t>,</w:t>
            </w:r>
            <w:r>
              <w:rPr>
                <w:rFonts w:ascii="Calibri" w:eastAsia="Times New Roman" w:hAnsi="Calibri" w:cs="FrankRuehl" w:hint="cs"/>
                <w:sz w:val="26"/>
                <w:szCs w:val="26"/>
                <w:rtl/>
              </w:rPr>
              <w:t xml:space="preserve"> (שהסתיימו) </w:t>
            </w:r>
            <w:r w:rsidRPr="007A2B4F">
              <w:rPr>
                <w:rFonts w:ascii="Calibri" w:eastAsia="Times New Roman" w:hAnsi="Calibri" w:cs="FrankRuehl"/>
                <w:sz w:val="26"/>
                <w:szCs w:val="26"/>
                <w:rtl/>
              </w:rPr>
              <w:t xml:space="preserve"> בגרסה 10 ומעלה, בסביבה של </w:t>
            </w:r>
            <w:r w:rsidRPr="007A2B4F">
              <w:rPr>
                <w:rFonts w:ascii="Calibri" w:eastAsia="Times New Roman" w:hAnsi="Calibri" w:cs="FrankRuehl"/>
                <w:sz w:val="26"/>
                <w:szCs w:val="26"/>
              </w:rPr>
              <w:t>MS-Windows</w:t>
            </w:r>
            <w:r w:rsidRPr="007A2B4F">
              <w:rPr>
                <w:rFonts w:ascii="Calibri" w:eastAsia="Times New Roman" w:hAnsi="Calibri" w:cs="FrankRuehl"/>
                <w:sz w:val="26"/>
                <w:szCs w:val="26"/>
                <w:rtl/>
              </w:rPr>
              <w:t>, שבוצעו בפועל ע"י היועץ המוצע</w:t>
            </w:r>
            <w:r w:rsidRPr="007A2B4F">
              <w:rPr>
                <w:rFonts w:ascii="Calibri" w:eastAsia="Times New Roman" w:hAnsi="Calibri" w:cs="FrankRuehl" w:hint="cs"/>
                <w:sz w:val="26"/>
                <w:szCs w:val="26"/>
                <w:rtl/>
              </w:rPr>
              <w:t xml:space="preserve"> </w:t>
            </w:r>
            <w:r w:rsidRPr="007A2B4F">
              <w:rPr>
                <w:rFonts w:ascii="Calibri" w:eastAsia="Times New Roman" w:hAnsi="Calibri" w:cs="FrankRuehl"/>
                <w:sz w:val="26"/>
                <w:szCs w:val="26"/>
                <w:rtl/>
              </w:rPr>
              <w:t>לפי מספר ההתקנות כא</w:t>
            </w:r>
            <w:r w:rsidR="00193FB1">
              <w:rPr>
                <w:rFonts w:ascii="Calibri" w:eastAsia="Times New Roman" w:hAnsi="Calibri" w:cs="FrankRuehl"/>
                <w:sz w:val="26"/>
                <w:szCs w:val="26"/>
                <w:rtl/>
              </w:rPr>
              <w:t>מור</w:t>
            </w:r>
            <w:r w:rsidR="00193FB1">
              <w:rPr>
                <w:rFonts w:ascii="Calibri" w:eastAsia="Times New Roman" w:hAnsi="Calibri" w:cs="FrankRuehl" w:hint="cs"/>
                <w:sz w:val="26"/>
                <w:szCs w:val="26"/>
                <w:rtl/>
              </w:rPr>
              <w:t>.</w:t>
            </w:r>
          </w:p>
        </w:tc>
        <w:tc>
          <w:tcPr>
            <w:tcW w:w="817" w:type="dxa"/>
            <w:tcBorders>
              <w:top w:val="single" w:sz="4" w:space="0" w:color="auto"/>
              <w:left w:val="single" w:sz="4" w:space="0" w:color="auto"/>
              <w:bottom w:val="single" w:sz="4" w:space="0" w:color="auto"/>
              <w:right w:val="single" w:sz="4" w:space="0" w:color="auto"/>
            </w:tcBorders>
          </w:tcPr>
          <w:p w14:paraId="23EE5555" w14:textId="77777777" w:rsidR="007A2B4F" w:rsidRDefault="007A2B4F" w:rsidP="007A2B4F">
            <w:pPr>
              <w:keepNext/>
              <w:tabs>
                <w:tab w:val="left" w:pos="654"/>
              </w:tabs>
              <w:spacing w:after="0"/>
              <w:ind w:left="-2"/>
              <w:jc w:val="center"/>
              <w:rPr>
                <w:rFonts w:ascii="Calibri" w:eastAsia="Times New Roman" w:hAnsi="Calibri" w:cs="FrankRuehl"/>
                <w:sz w:val="26"/>
                <w:szCs w:val="26"/>
                <w:rtl/>
              </w:rPr>
            </w:pPr>
            <w:r>
              <w:rPr>
                <w:rFonts w:ascii="Calibri" w:eastAsia="Times New Roman" w:hAnsi="Calibri" w:cs="FrankRuehl" w:hint="cs"/>
                <w:sz w:val="26"/>
                <w:szCs w:val="26"/>
                <w:rtl/>
              </w:rPr>
              <w:t>25</w:t>
            </w:r>
          </w:p>
        </w:tc>
      </w:tr>
      <w:tr w:rsidR="007A2B4F" w:rsidRPr="00D44F6F" w14:paraId="78535184" w14:textId="77777777" w:rsidTr="00AA6B3F">
        <w:trPr>
          <w:trHeight w:val="861"/>
          <w:jc w:val="right"/>
        </w:trPr>
        <w:tc>
          <w:tcPr>
            <w:tcW w:w="860" w:type="dxa"/>
            <w:vMerge/>
            <w:tcBorders>
              <w:left w:val="single" w:sz="4" w:space="0" w:color="auto"/>
              <w:right w:val="single" w:sz="4" w:space="0" w:color="auto"/>
            </w:tcBorders>
            <w:vAlign w:val="center"/>
          </w:tcPr>
          <w:p w14:paraId="52B6E0C0" w14:textId="77777777" w:rsidR="007A2B4F" w:rsidRDefault="007A2B4F" w:rsidP="007A2B4F">
            <w:pPr>
              <w:keepNext/>
              <w:tabs>
                <w:tab w:val="left" w:pos="654"/>
              </w:tabs>
              <w:spacing w:after="0"/>
              <w:ind w:left="-2"/>
              <w:jc w:val="center"/>
              <w:rPr>
                <w:rFonts w:ascii="Calibri" w:eastAsia="Times New Roman" w:hAnsi="Calibri"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tcPr>
          <w:p w14:paraId="4CD91671" w14:textId="77777777" w:rsidR="007A2B4F" w:rsidRPr="007A2B4F" w:rsidRDefault="007A2B4F" w:rsidP="007A2B4F">
            <w:pPr>
              <w:keepNext/>
              <w:tabs>
                <w:tab w:val="left" w:pos="654"/>
              </w:tabs>
              <w:spacing w:after="0"/>
              <w:ind w:left="-2"/>
              <w:rPr>
                <w:rFonts w:ascii="Calibri" w:eastAsia="Times New Roman" w:hAnsi="Calibri" w:cs="FrankRuehl"/>
                <w:sz w:val="26"/>
                <w:szCs w:val="26"/>
                <w:rtl/>
              </w:rPr>
            </w:pPr>
            <w:r w:rsidRPr="007A2B4F">
              <w:rPr>
                <w:rFonts w:ascii="Calibri" w:eastAsia="Times New Roman" w:hAnsi="Calibri" w:cs="FrankRuehl"/>
                <w:b/>
                <w:bCs/>
                <w:sz w:val="26"/>
                <w:szCs w:val="26"/>
                <w:u w:val="single"/>
                <w:rtl/>
              </w:rPr>
              <w:t>שביעות רצון לקוחות</w:t>
            </w:r>
          </w:p>
          <w:p w14:paraId="3F3ECE15" w14:textId="77777777" w:rsidR="007A2B4F" w:rsidRPr="007A2B4F" w:rsidRDefault="007A2B4F" w:rsidP="007A2B4F">
            <w:pPr>
              <w:keepNext/>
              <w:tabs>
                <w:tab w:val="left" w:pos="654"/>
              </w:tabs>
              <w:spacing w:after="0"/>
              <w:ind w:left="-2"/>
              <w:rPr>
                <w:rFonts w:ascii="Calibri" w:eastAsia="Times New Roman" w:hAnsi="Calibri" w:cs="FrankRuehl"/>
                <w:sz w:val="26"/>
                <w:szCs w:val="26"/>
                <w:rtl/>
              </w:rPr>
            </w:pPr>
            <w:r w:rsidRPr="007A2B4F">
              <w:rPr>
                <w:rFonts w:ascii="Calibri" w:eastAsia="Times New Roman" w:hAnsi="Calibri" w:cs="FrankRuehl"/>
                <w:sz w:val="26"/>
                <w:szCs w:val="26"/>
                <w:rtl/>
              </w:rPr>
              <w:t>יש לצרף רשימת לקוחות ופרטי אנשי קשר. הרשות תפנה לגופים שעבדו עם היועץ/ת  על בסיס שוויוני, לצורך קבלת המלצות בדבר עבודתו/ה עמם.</w:t>
            </w:r>
          </w:p>
          <w:p w14:paraId="6774DE15" w14:textId="77777777" w:rsidR="007A2B4F" w:rsidRPr="00D44F6F" w:rsidRDefault="007A2B4F" w:rsidP="007A2B4F">
            <w:pPr>
              <w:keepNext/>
              <w:tabs>
                <w:tab w:val="left" w:pos="654"/>
              </w:tabs>
              <w:spacing w:after="0"/>
              <w:ind w:left="-2"/>
              <w:rPr>
                <w:rFonts w:ascii="Calibri" w:eastAsia="Times New Roman" w:hAnsi="Calibri" w:cs="FrankRuehl"/>
                <w:b/>
                <w:bCs/>
                <w:sz w:val="26"/>
                <w:szCs w:val="26"/>
                <w:u w:val="single"/>
                <w:rtl/>
              </w:rPr>
            </w:pPr>
            <w:r w:rsidRPr="007A2B4F">
              <w:rPr>
                <w:rFonts w:ascii="Calibri" w:eastAsia="Times New Roman" w:hAnsi="Calibri" w:cs="FrankRuehl"/>
                <w:b/>
                <w:bCs/>
                <w:sz w:val="26"/>
                <w:szCs w:val="26"/>
                <w:u w:val="single"/>
                <w:rtl/>
              </w:rPr>
              <w:t>ככל ויש לרשות ניסיון עם היועץ/ת, יינתן הציון גם על בסיס ניסיון הרשות</w:t>
            </w:r>
          </w:p>
        </w:tc>
        <w:tc>
          <w:tcPr>
            <w:tcW w:w="817" w:type="dxa"/>
            <w:tcBorders>
              <w:top w:val="single" w:sz="4" w:space="0" w:color="auto"/>
              <w:left w:val="single" w:sz="4" w:space="0" w:color="auto"/>
              <w:bottom w:val="single" w:sz="4" w:space="0" w:color="auto"/>
              <w:right w:val="single" w:sz="4" w:space="0" w:color="auto"/>
            </w:tcBorders>
          </w:tcPr>
          <w:p w14:paraId="0978BF66" w14:textId="77777777" w:rsidR="007A2B4F" w:rsidRDefault="007A2B4F" w:rsidP="007A2B4F">
            <w:pPr>
              <w:keepNext/>
              <w:tabs>
                <w:tab w:val="left" w:pos="654"/>
              </w:tabs>
              <w:spacing w:after="0"/>
              <w:ind w:left="-2"/>
              <w:jc w:val="center"/>
              <w:rPr>
                <w:rFonts w:ascii="Calibri" w:eastAsia="Times New Roman" w:hAnsi="Calibri" w:cs="FrankRuehl"/>
                <w:sz w:val="26"/>
                <w:szCs w:val="26"/>
                <w:rtl/>
              </w:rPr>
            </w:pPr>
            <w:r>
              <w:rPr>
                <w:rFonts w:ascii="Calibri" w:eastAsia="Times New Roman" w:hAnsi="Calibri" w:cs="FrankRuehl" w:hint="cs"/>
                <w:sz w:val="26"/>
                <w:szCs w:val="26"/>
                <w:rtl/>
              </w:rPr>
              <w:t>20</w:t>
            </w:r>
          </w:p>
        </w:tc>
      </w:tr>
      <w:tr w:rsidR="007A2B4F" w:rsidRPr="00D44F6F" w14:paraId="4C486A27" w14:textId="77777777" w:rsidTr="00AA6B3F">
        <w:trPr>
          <w:trHeight w:val="2110"/>
          <w:jc w:val="right"/>
        </w:trPr>
        <w:tc>
          <w:tcPr>
            <w:tcW w:w="860" w:type="dxa"/>
            <w:vAlign w:val="center"/>
          </w:tcPr>
          <w:p w14:paraId="2F6B2E43" w14:textId="77777777" w:rsidR="007A2B4F" w:rsidRPr="00D44F6F" w:rsidRDefault="007A2B4F" w:rsidP="007A2B4F">
            <w:pPr>
              <w:keepNext/>
              <w:tabs>
                <w:tab w:val="left" w:pos="654"/>
              </w:tabs>
              <w:ind w:left="-2"/>
              <w:jc w:val="center"/>
              <w:rPr>
                <w:rFonts w:ascii="Calibri" w:eastAsia="Times New Roman" w:hAnsi="Calibri" w:cs="FrankRuehl"/>
                <w:b/>
                <w:bCs/>
                <w:sz w:val="26"/>
                <w:szCs w:val="26"/>
                <w:rtl/>
              </w:rPr>
            </w:pPr>
            <w:r w:rsidRPr="0058546D">
              <w:rPr>
                <w:rFonts w:cs="FrankRuehl" w:hint="cs"/>
                <w:b/>
                <w:bCs/>
                <w:sz w:val="26"/>
                <w:szCs w:val="26"/>
                <w:rtl/>
              </w:rPr>
              <w:t xml:space="preserve">ראיון עם </w:t>
            </w:r>
            <w:r>
              <w:rPr>
                <w:rFonts w:cs="FrankRuehl" w:hint="cs"/>
                <w:b/>
                <w:bCs/>
                <w:sz w:val="26"/>
                <w:szCs w:val="26"/>
                <w:rtl/>
              </w:rPr>
              <w:t>היועץ</w:t>
            </w:r>
          </w:p>
        </w:tc>
        <w:tc>
          <w:tcPr>
            <w:tcW w:w="7887" w:type="dxa"/>
            <w:shd w:val="clear" w:color="auto" w:fill="auto"/>
          </w:tcPr>
          <w:p w14:paraId="3DDA9D2D" w14:textId="77777777" w:rsidR="007A2B4F" w:rsidRPr="007A2B4F" w:rsidRDefault="007A2B4F" w:rsidP="007A2B4F">
            <w:pPr>
              <w:keepNext/>
              <w:spacing w:line="240" w:lineRule="auto"/>
              <w:ind w:left="-2"/>
              <w:rPr>
                <w:rFonts w:cs="FrankRuehl"/>
                <w:b/>
                <w:bCs/>
                <w:sz w:val="26"/>
                <w:szCs w:val="26"/>
              </w:rPr>
            </w:pPr>
            <w:r w:rsidRPr="007A2B4F">
              <w:rPr>
                <w:rFonts w:cs="FrankRuehl" w:hint="cs"/>
                <w:b/>
                <w:bCs/>
                <w:sz w:val="26"/>
                <w:szCs w:val="26"/>
                <w:rtl/>
              </w:rPr>
              <w:t>הערה:</w:t>
            </w:r>
            <w:r w:rsidRPr="007A2B4F">
              <w:rPr>
                <w:rFonts w:cs="FrankRuehl" w:hint="cs"/>
                <w:b/>
                <w:bCs/>
                <w:sz w:val="26"/>
                <w:szCs w:val="26"/>
              </w:rPr>
              <w:t xml:space="preserve"> </w:t>
            </w:r>
          </w:p>
          <w:p w14:paraId="06CCA337" w14:textId="77777777" w:rsidR="007A2B4F" w:rsidRDefault="007A2B4F" w:rsidP="00A814FC">
            <w:pPr>
              <w:keepNext/>
              <w:spacing w:line="240" w:lineRule="auto"/>
              <w:ind w:left="-2"/>
              <w:jc w:val="both"/>
              <w:rPr>
                <w:rFonts w:cs="FrankRuehl"/>
                <w:sz w:val="26"/>
                <w:szCs w:val="26"/>
                <w:rtl/>
              </w:rPr>
            </w:pPr>
            <w:r w:rsidRPr="003721AF">
              <w:rPr>
                <w:rFonts w:cs="FrankRuehl"/>
                <w:sz w:val="26"/>
                <w:szCs w:val="26"/>
                <w:rtl/>
              </w:rPr>
              <w:t>היה ועברו את תנאי הסף עד 7 הצעות - כלל המציעים שעברו את תנאי הסף ינוקדו ויזומנו לריאיון.</w:t>
            </w:r>
            <w:r>
              <w:rPr>
                <w:rFonts w:cs="FrankRuehl" w:hint="cs"/>
                <w:sz w:val="26"/>
                <w:szCs w:val="26"/>
                <w:rtl/>
              </w:rPr>
              <w:t xml:space="preserve"> </w:t>
            </w:r>
            <w:r w:rsidRPr="003721AF">
              <w:rPr>
                <w:rFonts w:cs="FrankRuehl"/>
                <w:sz w:val="26"/>
                <w:szCs w:val="26"/>
                <w:rtl/>
              </w:rPr>
              <w:t>ככל ויותר מ-6 הצעות עברו את תנאי הסף, רק 7 ההצעות שקיבלו את ציון האיכות הגבוה ביותר יוזמנו לריאיון.</w:t>
            </w:r>
            <w:r>
              <w:rPr>
                <w:rFonts w:cs="FrankRuehl" w:hint="cs"/>
                <w:sz w:val="26"/>
                <w:szCs w:val="26"/>
                <w:rtl/>
              </w:rPr>
              <w:t xml:space="preserve"> </w:t>
            </w:r>
          </w:p>
          <w:p w14:paraId="739E1C9D" w14:textId="77777777" w:rsidR="007A2B4F" w:rsidRPr="0058546D" w:rsidRDefault="007A2B4F" w:rsidP="007A2B4F">
            <w:pPr>
              <w:keepNext/>
              <w:spacing w:line="240" w:lineRule="auto"/>
              <w:ind w:left="-2"/>
              <w:rPr>
                <w:rFonts w:cs="FrankRuehl"/>
                <w:b/>
                <w:bCs/>
                <w:sz w:val="26"/>
                <w:szCs w:val="26"/>
                <w:rtl/>
              </w:rPr>
            </w:pPr>
            <w:r w:rsidRPr="0058546D">
              <w:rPr>
                <w:rFonts w:cs="FrankRuehl" w:hint="cs"/>
                <w:sz w:val="26"/>
                <w:szCs w:val="26"/>
                <w:rtl/>
              </w:rPr>
              <w:t xml:space="preserve">הריאיון יתקיים עם </w:t>
            </w:r>
            <w:r>
              <w:rPr>
                <w:rFonts w:cs="FrankRuehl" w:hint="cs"/>
                <w:b/>
                <w:bCs/>
                <w:sz w:val="26"/>
                <w:szCs w:val="26"/>
                <w:rtl/>
              </w:rPr>
              <w:t>היועץ</w:t>
            </w:r>
            <w:r w:rsidRPr="0058546D">
              <w:rPr>
                <w:rFonts w:cs="FrankRuehl" w:hint="cs"/>
                <w:sz w:val="26"/>
                <w:szCs w:val="26"/>
                <w:rtl/>
              </w:rPr>
              <w:t>, לצורך התרשמות מיכולת</w:t>
            </w:r>
            <w:r>
              <w:rPr>
                <w:rFonts w:cs="FrankRuehl" w:hint="cs"/>
                <w:sz w:val="26"/>
                <w:szCs w:val="26"/>
                <w:rtl/>
              </w:rPr>
              <w:t>ו</w:t>
            </w:r>
            <w:r w:rsidRPr="0058546D">
              <w:rPr>
                <w:rFonts w:cs="FrankRuehl" w:hint="cs"/>
                <w:sz w:val="26"/>
                <w:szCs w:val="26"/>
                <w:rtl/>
              </w:rPr>
              <w:t xml:space="preserve"> </w:t>
            </w:r>
            <w:r>
              <w:rPr>
                <w:rFonts w:cs="FrankRuehl" w:hint="cs"/>
                <w:sz w:val="26"/>
                <w:szCs w:val="26"/>
                <w:rtl/>
              </w:rPr>
              <w:t>לבצע</w:t>
            </w:r>
            <w:r w:rsidRPr="0058546D">
              <w:rPr>
                <w:rFonts w:cs="FrankRuehl" w:hint="cs"/>
                <w:sz w:val="26"/>
                <w:szCs w:val="26"/>
                <w:rtl/>
              </w:rPr>
              <w:t xml:space="preserve"> השירותים הנדרשים במסגרת מכרז זה, וכיו"ב. </w:t>
            </w:r>
            <w:r w:rsidRPr="0058546D">
              <w:rPr>
                <w:rFonts w:cs="FrankRuehl" w:hint="cs"/>
                <w:b/>
                <w:bCs/>
                <w:sz w:val="26"/>
                <w:szCs w:val="26"/>
                <w:u w:val="single"/>
                <w:rtl/>
              </w:rPr>
              <w:t>אמות מידה לראיון</w:t>
            </w:r>
            <w:r w:rsidRPr="0058546D">
              <w:rPr>
                <w:rFonts w:cs="FrankRuehl" w:hint="cs"/>
                <w:b/>
                <w:bCs/>
                <w:sz w:val="26"/>
                <w:szCs w:val="26"/>
                <w:rtl/>
              </w:rPr>
              <w:t xml:space="preserve"> הן (בין היתר):</w:t>
            </w:r>
          </w:p>
          <w:p w14:paraId="13BCB69D" w14:textId="77777777" w:rsidR="007A2B4F" w:rsidRPr="007A2B4F" w:rsidRDefault="007A2B4F" w:rsidP="003C6E4D">
            <w:pPr>
              <w:numPr>
                <w:ilvl w:val="0"/>
                <w:numId w:val="36"/>
              </w:numPr>
              <w:spacing w:line="240" w:lineRule="auto"/>
              <w:jc w:val="both"/>
              <w:rPr>
                <w:rFonts w:cs="FrankRuehl"/>
                <w:sz w:val="26"/>
                <w:szCs w:val="26"/>
                <w:rtl/>
              </w:rPr>
            </w:pPr>
            <w:r w:rsidRPr="007A2B4F">
              <w:rPr>
                <w:rFonts w:cs="FrankRuehl"/>
                <w:sz w:val="26"/>
                <w:szCs w:val="26"/>
                <w:rtl/>
              </w:rPr>
              <w:t>ניסיון מקצועי בפועל של התקנות.</w:t>
            </w:r>
          </w:p>
          <w:p w14:paraId="49B65703" w14:textId="77777777" w:rsidR="007A2B4F" w:rsidRPr="007A2B4F" w:rsidRDefault="007A2B4F" w:rsidP="003C6E4D">
            <w:pPr>
              <w:numPr>
                <w:ilvl w:val="0"/>
                <w:numId w:val="36"/>
              </w:numPr>
              <w:spacing w:line="240" w:lineRule="auto"/>
              <w:jc w:val="both"/>
              <w:rPr>
                <w:rFonts w:cs="FrankRuehl"/>
                <w:sz w:val="26"/>
                <w:szCs w:val="26"/>
                <w:rtl/>
              </w:rPr>
            </w:pPr>
            <w:r w:rsidRPr="007A2B4F">
              <w:rPr>
                <w:rFonts w:cs="FrankRuehl"/>
                <w:sz w:val="26"/>
                <w:szCs w:val="26"/>
                <w:rtl/>
              </w:rPr>
              <w:t>יכולת מקצועית;</w:t>
            </w:r>
          </w:p>
          <w:p w14:paraId="7334EDD8" w14:textId="77777777" w:rsidR="007A2B4F" w:rsidRPr="007A2B4F" w:rsidRDefault="007A2B4F" w:rsidP="003C6E4D">
            <w:pPr>
              <w:numPr>
                <w:ilvl w:val="0"/>
                <w:numId w:val="36"/>
              </w:numPr>
              <w:spacing w:line="240" w:lineRule="auto"/>
              <w:jc w:val="both"/>
              <w:rPr>
                <w:rFonts w:cs="FrankRuehl"/>
                <w:sz w:val="26"/>
                <w:szCs w:val="26"/>
                <w:rtl/>
              </w:rPr>
            </w:pPr>
            <w:r w:rsidRPr="007A2B4F">
              <w:rPr>
                <w:rFonts w:cs="FrankRuehl"/>
                <w:sz w:val="26"/>
                <w:szCs w:val="26"/>
                <w:rtl/>
              </w:rPr>
              <w:t>הבנה של השירותים הנדרשים במסגרת מכרז זה;</w:t>
            </w:r>
          </w:p>
          <w:p w14:paraId="50957CEA" w14:textId="77777777" w:rsidR="007A2B4F" w:rsidRPr="007A2B4F" w:rsidRDefault="007A2B4F" w:rsidP="003C6E4D">
            <w:pPr>
              <w:numPr>
                <w:ilvl w:val="0"/>
                <w:numId w:val="36"/>
              </w:numPr>
              <w:spacing w:line="240" w:lineRule="auto"/>
              <w:jc w:val="both"/>
              <w:rPr>
                <w:rFonts w:cs="FrankRuehl"/>
                <w:sz w:val="26"/>
                <w:szCs w:val="26"/>
                <w:rtl/>
              </w:rPr>
            </w:pPr>
            <w:r w:rsidRPr="007A2B4F">
              <w:rPr>
                <w:rFonts w:cs="FrankRuehl"/>
                <w:sz w:val="26"/>
                <w:szCs w:val="26"/>
                <w:rtl/>
              </w:rPr>
              <w:t>זמינות;</w:t>
            </w:r>
          </w:p>
          <w:p w14:paraId="11E60A2E" w14:textId="77777777" w:rsidR="007A2B4F" w:rsidRPr="007A2B4F" w:rsidRDefault="007A2B4F" w:rsidP="003C6E4D">
            <w:pPr>
              <w:numPr>
                <w:ilvl w:val="0"/>
                <w:numId w:val="36"/>
              </w:numPr>
              <w:spacing w:line="240" w:lineRule="auto"/>
              <w:jc w:val="both"/>
              <w:rPr>
                <w:rFonts w:cs="FrankRuehl"/>
                <w:sz w:val="26"/>
                <w:szCs w:val="26"/>
                <w:rtl/>
              </w:rPr>
            </w:pPr>
            <w:r w:rsidRPr="007A2B4F">
              <w:rPr>
                <w:rFonts w:cs="FrankRuehl"/>
                <w:sz w:val="26"/>
                <w:szCs w:val="26"/>
                <w:rtl/>
              </w:rPr>
              <w:t>יכולת ניתוח של נתונים;</w:t>
            </w:r>
          </w:p>
          <w:p w14:paraId="41215323" w14:textId="77777777" w:rsidR="007A2B4F" w:rsidRPr="00DC749B" w:rsidRDefault="007A2B4F" w:rsidP="003C6E4D">
            <w:pPr>
              <w:numPr>
                <w:ilvl w:val="0"/>
                <w:numId w:val="36"/>
              </w:numPr>
              <w:spacing w:line="240" w:lineRule="auto"/>
              <w:jc w:val="both"/>
              <w:rPr>
                <w:rFonts w:ascii="FrankRuehl" w:eastAsia="Times New Roman" w:hAnsi="FrankRuehl" w:cs="FrankRuehl"/>
                <w:b/>
                <w:bCs/>
                <w:sz w:val="26"/>
                <w:szCs w:val="26"/>
                <w:u w:val="single"/>
                <w:rtl/>
              </w:rPr>
            </w:pPr>
            <w:r w:rsidRPr="007A2B4F">
              <w:rPr>
                <w:rFonts w:cs="FrankRuehl"/>
                <w:sz w:val="26"/>
                <w:szCs w:val="26"/>
                <w:rtl/>
              </w:rPr>
              <w:t>יחסי אנוש ותקשורת בין אישית.</w:t>
            </w:r>
          </w:p>
        </w:tc>
        <w:tc>
          <w:tcPr>
            <w:tcW w:w="817" w:type="dxa"/>
            <w:tcBorders>
              <w:top w:val="single" w:sz="4" w:space="0" w:color="auto"/>
              <w:left w:val="single" w:sz="4" w:space="0" w:color="auto"/>
              <w:bottom w:val="single" w:sz="4" w:space="0" w:color="auto"/>
              <w:right w:val="single" w:sz="4" w:space="0" w:color="auto"/>
            </w:tcBorders>
          </w:tcPr>
          <w:p w14:paraId="367F4A0B" w14:textId="77777777" w:rsidR="007A2B4F" w:rsidRPr="00D44F6F" w:rsidRDefault="007A2B4F" w:rsidP="007A2B4F">
            <w:pPr>
              <w:keepNext/>
              <w:tabs>
                <w:tab w:val="left" w:pos="654"/>
              </w:tabs>
              <w:spacing w:after="0"/>
              <w:ind w:left="-2"/>
              <w:jc w:val="center"/>
              <w:rPr>
                <w:rFonts w:ascii="Calibri" w:eastAsia="Times New Roman" w:hAnsi="Calibri" w:cs="FrankRuehl"/>
                <w:sz w:val="26"/>
                <w:szCs w:val="26"/>
                <w:rtl/>
              </w:rPr>
            </w:pPr>
            <w:r>
              <w:rPr>
                <w:rFonts w:ascii="Calibri" w:eastAsia="Times New Roman" w:hAnsi="Calibri" w:cs="FrankRuehl" w:hint="cs"/>
                <w:sz w:val="26"/>
                <w:szCs w:val="26"/>
                <w:rtl/>
              </w:rPr>
              <w:t>30</w:t>
            </w:r>
          </w:p>
        </w:tc>
      </w:tr>
      <w:tr w:rsidR="007A2B4F" w:rsidRPr="00D44F6F" w14:paraId="1C46AA5F" w14:textId="77777777" w:rsidTr="00AA6B3F">
        <w:trPr>
          <w:trHeight w:val="363"/>
          <w:jc w:val="right"/>
        </w:trPr>
        <w:tc>
          <w:tcPr>
            <w:tcW w:w="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1D3210" w14:textId="77777777" w:rsidR="007A2B4F" w:rsidRPr="00D44F6F" w:rsidRDefault="007A2B4F" w:rsidP="007A2B4F">
            <w:pPr>
              <w:keepNext/>
              <w:tabs>
                <w:tab w:val="left" w:pos="654"/>
              </w:tabs>
              <w:spacing w:after="0"/>
              <w:ind w:left="-2"/>
              <w:jc w:val="center"/>
              <w:rPr>
                <w:rFonts w:ascii="Calibri" w:eastAsia="Times New Roman" w:hAnsi="Calibri"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1645C3" w14:textId="77777777" w:rsidR="007A2B4F" w:rsidRPr="00D44F6F" w:rsidRDefault="007A2B4F" w:rsidP="007A2B4F">
            <w:pPr>
              <w:spacing w:after="0"/>
              <w:jc w:val="both"/>
              <w:rPr>
                <w:rFonts w:ascii="Calibri" w:eastAsia="Times New Roman" w:hAnsi="Calibri" w:cs="FrankRuehl"/>
                <w:b/>
                <w:bCs/>
                <w:sz w:val="26"/>
                <w:szCs w:val="26"/>
              </w:rPr>
            </w:pPr>
            <w:r w:rsidRPr="00D44F6F">
              <w:rPr>
                <w:rFonts w:ascii="Calibri" w:eastAsia="Times New Roman" w:hAnsi="Calibri" w:cs="FrankRuehl" w:hint="cs"/>
                <w:b/>
                <w:bCs/>
                <w:sz w:val="26"/>
                <w:szCs w:val="26"/>
                <w:rtl/>
              </w:rPr>
              <w:t>סה"כ</w:t>
            </w:r>
          </w:p>
        </w:tc>
        <w:tc>
          <w:tcPr>
            <w:tcW w:w="8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7F1B49" w14:textId="77777777" w:rsidR="007A2B4F" w:rsidRPr="00D44F6F" w:rsidRDefault="007A2B4F" w:rsidP="007A2B4F">
            <w:pPr>
              <w:keepNext/>
              <w:tabs>
                <w:tab w:val="left" w:pos="654"/>
              </w:tabs>
              <w:spacing w:after="0"/>
              <w:ind w:left="-2"/>
              <w:jc w:val="center"/>
              <w:rPr>
                <w:rFonts w:ascii="Calibri" w:eastAsia="Times New Roman" w:hAnsi="Calibri" w:cs="FrankRuehl"/>
                <w:b/>
                <w:bCs/>
                <w:sz w:val="26"/>
                <w:szCs w:val="26"/>
                <w:rtl/>
              </w:rPr>
            </w:pPr>
            <w:r>
              <w:rPr>
                <w:rFonts w:ascii="Calibri" w:eastAsia="Times New Roman" w:hAnsi="Calibri" w:cs="FrankRuehl" w:hint="cs"/>
                <w:b/>
                <w:bCs/>
                <w:sz w:val="26"/>
                <w:szCs w:val="26"/>
                <w:rtl/>
              </w:rPr>
              <w:t>100</w:t>
            </w:r>
          </w:p>
        </w:tc>
      </w:tr>
    </w:tbl>
    <w:p w14:paraId="5E02B2E3" w14:textId="77777777" w:rsidR="001C1CB1" w:rsidRDefault="001C1CB1" w:rsidP="00726227">
      <w:pPr>
        <w:pStyle w:val="HNormal"/>
        <w:tabs>
          <w:tab w:val="left" w:pos="8312"/>
        </w:tabs>
        <w:spacing w:line="360" w:lineRule="auto"/>
        <w:ind w:left="1261"/>
        <w:rPr>
          <w:rFonts w:ascii="FrankRuehl" w:hAnsi="FrankRuehl" w:cs="FrankRuehl"/>
          <w:sz w:val="20"/>
          <w:szCs w:val="26"/>
          <w:rtl/>
        </w:rPr>
      </w:pPr>
    </w:p>
    <w:p w14:paraId="28958708" w14:textId="77777777" w:rsidR="001C1CB1" w:rsidRDefault="001C1CB1" w:rsidP="00726227">
      <w:pPr>
        <w:pStyle w:val="HNormal"/>
        <w:tabs>
          <w:tab w:val="left" w:pos="8312"/>
        </w:tabs>
        <w:spacing w:line="360" w:lineRule="auto"/>
        <w:ind w:left="1261"/>
        <w:rPr>
          <w:rFonts w:ascii="FrankRuehl" w:hAnsi="FrankRuehl" w:cs="FrankRuehl"/>
          <w:sz w:val="20"/>
          <w:szCs w:val="26"/>
          <w:rtl/>
        </w:rPr>
      </w:pPr>
    </w:p>
    <w:p w14:paraId="0B6A0C36" w14:textId="77777777" w:rsidR="00FC69D8" w:rsidRDefault="00FC69D8"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Pr>
      </w:pPr>
      <w:bookmarkStart w:id="18" w:name="_Ref363640248"/>
      <w:bookmarkStart w:id="19" w:name="_Ref363644303"/>
      <w:bookmarkStart w:id="20" w:name="_Toc364353837"/>
      <w:r w:rsidRPr="00411161">
        <w:rPr>
          <w:rFonts w:cs="FrankRuehl" w:hint="cs"/>
          <w:b/>
          <w:bCs/>
          <w:sz w:val="32"/>
          <w:szCs w:val="32"/>
          <w:u w:val="single"/>
          <w:rtl/>
        </w:rPr>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8"/>
      <w:bookmarkEnd w:id="19"/>
      <w:bookmarkEnd w:id="20"/>
    </w:p>
    <w:p w14:paraId="7E631FF9" w14:textId="77777777" w:rsidR="007A2B4F" w:rsidRDefault="007A2B4F" w:rsidP="007A2B4F">
      <w:pPr>
        <w:pStyle w:val="af1"/>
        <w:widowControl/>
        <w:numPr>
          <w:ilvl w:val="1"/>
          <w:numId w:val="2"/>
        </w:numPr>
        <w:tabs>
          <w:tab w:val="clear" w:pos="720"/>
          <w:tab w:val="clear" w:pos="4153"/>
          <w:tab w:val="clear" w:pos="8306"/>
        </w:tabs>
        <w:adjustRightInd/>
        <w:spacing w:after="0" w:line="360" w:lineRule="auto"/>
        <w:jc w:val="both"/>
        <w:textAlignment w:val="auto"/>
        <w:rPr>
          <w:rFonts w:cs="FrankRuehl"/>
          <w:sz w:val="26"/>
          <w:szCs w:val="26"/>
        </w:rPr>
      </w:pPr>
      <w:r w:rsidRPr="00DE0236">
        <w:rPr>
          <w:rFonts w:cs="FrankRuehl" w:hint="cs"/>
          <w:sz w:val="26"/>
          <w:szCs w:val="26"/>
          <w:rtl/>
        </w:rPr>
        <w:t>על המציע</w:t>
      </w:r>
      <w:r>
        <w:rPr>
          <w:rFonts w:cs="FrankRuehl" w:hint="cs"/>
          <w:sz w:val="26"/>
          <w:szCs w:val="26"/>
          <w:rtl/>
        </w:rPr>
        <w:t>/ה</w:t>
      </w:r>
      <w:r w:rsidRPr="00DE0236">
        <w:rPr>
          <w:rFonts w:cs="FrankRuehl" w:hint="cs"/>
          <w:sz w:val="26"/>
          <w:szCs w:val="26"/>
          <w:rtl/>
        </w:rPr>
        <w:t xml:space="preserve"> למלא כנדרש את </w:t>
      </w:r>
      <w:r>
        <w:rPr>
          <w:rFonts w:cs="FrankRuehl" w:hint="cs"/>
          <w:sz w:val="26"/>
          <w:szCs w:val="26"/>
          <w:rtl/>
        </w:rPr>
        <w:t>"</w:t>
      </w:r>
      <w:r w:rsidRPr="00CF7008">
        <w:rPr>
          <w:rFonts w:cs="FrankRuehl" w:hint="eastAsia"/>
          <w:b/>
          <w:bCs/>
          <w:sz w:val="26"/>
          <w:szCs w:val="26"/>
          <w:u w:val="single"/>
          <w:rtl/>
        </w:rPr>
        <w:t>נספח</w:t>
      </w:r>
      <w:r w:rsidRPr="00CF7008">
        <w:rPr>
          <w:rFonts w:cs="FrankRuehl"/>
          <w:b/>
          <w:bCs/>
          <w:sz w:val="26"/>
          <w:szCs w:val="26"/>
          <w:u w:val="single"/>
          <w:rtl/>
        </w:rPr>
        <w:t xml:space="preserve"> </w:t>
      </w:r>
      <w:r w:rsidRPr="00CF7008">
        <w:rPr>
          <w:rFonts w:cs="FrankRuehl" w:hint="eastAsia"/>
          <w:b/>
          <w:bCs/>
          <w:sz w:val="26"/>
          <w:szCs w:val="26"/>
          <w:u w:val="single"/>
          <w:rtl/>
        </w:rPr>
        <w:t>ב</w:t>
      </w:r>
      <w:r w:rsidRPr="00CF7008">
        <w:rPr>
          <w:rFonts w:cs="FrankRuehl"/>
          <w:b/>
          <w:bCs/>
          <w:sz w:val="26"/>
          <w:szCs w:val="26"/>
          <w:u w:val="single"/>
          <w:rtl/>
        </w:rPr>
        <w:t>'</w:t>
      </w:r>
      <w:r w:rsidRPr="00DE0236">
        <w:rPr>
          <w:rFonts w:cs="FrankRuehl" w:hint="cs"/>
          <w:sz w:val="26"/>
          <w:szCs w:val="26"/>
          <w:rtl/>
        </w:rPr>
        <w:t xml:space="preserve">" </w:t>
      </w:r>
      <w:r>
        <w:rPr>
          <w:rFonts w:cs="FrankRuehl"/>
          <w:sz w:val="26"/>
          <w:szCs w:val="26"/>
          <w:rtl/>
        </w:rPr>
        <w:t>-</w:t>
      </w:r>
      <w:r w:rsidRPr="00DE0236">
        <w:rPr>
          <w:rFonts w:cs="FrankRuehl" w:hint="cs"/>
          <w:sz w:val="26"/>
          <w:szCs w:val="26"/>
          <w:rtl/>
        </w:rPr>
        <w:t xml:space="preserve"> "טופס הצעת מחיר".</w:t>
      </w:r>
    </w:p>
    <w:p w14:paraId="3BCE81AD" w14:textId="77777777" w:rsidR="007A2B4F" w:rsidRPr="007A2B4F" w:rsidRDefault="007A2B4F" w:rsidP="007A2B4F">
      <w:pPr>
        <w:pStyle w:val="af1"/>
        <w:widowControl/>
        <w:numPr>
          <w:ilvl w:val="1"/>
          <w:numId w:val="2"/>
        </w:numPr>
        <w:tabs>
          <w:tab w:val="clear" w:pos="720"/>
          <w:tab w:val="clear" w:pos="4153"/>
          <w:tab w:val="clear" w:pos="8306"/>
        </w:tabs>
        <w:adjustRightInd/>
        <w:spacing w:after="0" w:line="360" w:lineRule="auto"/>
        <w:jc w:val="both"/>
        <w:textAlignment w:val="auto"/>
        <w:rPr>
          <w:rFonts w:ascii="FrankRuehl" w:hAnsi="FrankRuehl" w:cs="FrankRuehl"/>
          <w:sz w:val="20"/>
          <w:szCs w:val="26"/>
        </w:rPr>
      </w:pPr>
      <w:r w:rsidRPr="00CF7008">
        <w:rPr>
          <w:rFonts w:cs="FrankRuehl" w:hint="cs"/>
          <w:sz w:val="26"/>
          <w:szCs w:val="26"/>
          <w:rtl/>
        </w:rPr>
        <w:t>על המציע</w:t>
      </w:r>
      <w:r>
        <w:rPr>
          <w:rFonts w:cs="FrankRuehl" w:hint="cs"/>
          <w:sz w:val="26"/>
          <w:szCs w:val="26"/>
          <w:rtl/>
        </w:rPr>
        <w:t>/ה</w:t>
      </w:r>
      <w:r w:rsidRPr="00CF7008">
        <w:rPr>
          <w:rFonts w:cs="FrankRuehl" w:hint="cs"/>
          <w:sz w:val="26"/>
          <w:szCs w:val="26"/>
          <w:rtl/>
        </w:rPr>
        <w:t xml:space="preserve"> להציע </w:t>
      </w:r>
      <w:r>
        <w:rPr>
          <w:rFonts w:cs="FrankRuehl" w:hint="cs"/>
          <w:b/>
          <w:bCs/>
          <w:sz w:val="26"/>
          <w:szCs w:val="26"/>
          <w:u w:val="single"/>
          <w:rtl/>
        </w:rPr>
        <w:t>מחיר עבור ביצוע כל הפרויקט.</w:t>
      </w:r>
    </w:p>
    <w:p w14:paraId="7C51AB2D" w14:textId="77777777" w:rsidR="000B5C70" w:rsidRPr="00DE775C" w:rsidRDefault="006652F6" w:rsidP="007A2B4F">
      <w:pPr>
        <w:pStyle w:val="af1"/>
        <w:widowControl/>
        <w:numPr>
          <w:ilvl w:val="1"/>
          <w:numId w:val="2"/>
        </w:numPr>
        <w:tabs>
          <w:tab w:val="clear" w:pos="720"/>
          <w:tab w:val="clear" w:pos="4153"/>
          <w:tab w:val="clear" w:pos="8306"/>
        </w:tabs>
        <w:adjustRightInd/>
        <w:spacing w:after="0" w:line="360" w:lineRule="auto"/>
        <w:jc w:val="both"/>
        <w:textAlignment w:val="auto"/>
        <w:rPr>
          <w:rFonts w:ascii="FrankRuehl" w:hAnsi="FrankRuehl" w:cs="FrankRuehl"/>
          <w:sz w:val="20"/>
          <w:szCs w:val="26"/>
          <w:rtl/>
        </w:rPr>
      </w:pPr>
      <w:r w:rsidRPr="006652F6">
        <w:rPr>
          <w:rFonts w:cs="FrankRuehl" w:hint="cs"/>
          <w:sz w:val="26"/>
          <w:szCs w:val="26"/>
          <w:rtl/>
        </w:rPr>
        <w:lastRenderedPageBreak/>
        <w:t>לאור טווח הזמנים הקצר של הפרויקט, כל המחירים יהיו קבועים לכל אורכו של הפרויקט ולא תחול הצמדה כלשהי.</w:t>
      </w:r>
    </w:p>
    <w:p w14:paraId="6420DBAD" w14:textId="77777777" w:rsidR="00057A86" w:rsidRDefault="00057A86" w:rsidP="007A2B4F">
      <w:pPr>
        <w:pStyle w:val="af1"/>
        <w:widowControl/>
        <w:numPr>
          <w:ilvl w:val="1"/>
          <w:numId w:val="2"/>
        </w:numPr>
        <w:tabs>
          <w:tab w:val="clear" w:pos="720"/>
          <w:tab w:val="clear" w:pos="4153"/>
          <w:tab w:val="clear" w:pos="8306"/>
        </w:tabs>
        <w:adjustRightInd/>
        <w:spacing w:after="0" w:line="360" w:lineRule="auto"/>
        <w:jc w:val="both"/>
        <w:textAlignment w:val="auto"/>
        <w:rPr>
          <w:rFonts w:cs="FrankRuehl"/>
          <w:sz w:val="26"/>
          <w:szCs w:val="26"/>
        </w:rPr>
      </w:pPr>
      <w:r w:rsidRPr="00411161">
        <w:rPr>
          <w:rFonts w:cs="FrankRuehl" w:hint="cs"/>
          <w:sz w:val="26"/>
          <w:szCs w:val="26"/>
          <w:rtl/>
        </w:rPr>
        <w:t>הצעת המחיר הזולה ביותר</w:t>
      </w:r>
      <w:r w:rsidR="008F40A9">
        <w:rPr>
          <w:rFonts w:cs="FrankRuehl" w:hint="cs"/>
          <w:sz w:val="26"/>
          <w:szCs w:val="26"/>
          <w:rtl/>
        </w:rPr>
        <w:t xml:space="preserve"> </w:t>
      </w:r>
      <w:r w:rsidRPr="00411161">
        <w:rPr>
          <w:rFonts w:cs="FrankRuehl" w:hint="cs"/>
          <w:sz w:val="26"/>
          <w:szCs w:val="26"/>
          <w:rtl/>
        </w:rPr>
        <w:t>תזכה לניקוד של 100% (השווים ל</w:t>
      </w:r>
      <w:r w:rsidR="00B402CE">
        <w:rPr>
          <w:rFonts w:cs="FrankRuehl" w:hint="cs"/>
          <w:sz w:val="26"/>
          <w:szCs w:val="26"/>
          <w:rtl/>
        </w:rPr>
        <w:t>-</w:t>
      </w:r>
      <w:r w:rsidR="007A2B4F">
        <w:rPr>
          <w:rFonts w:cs="FrankRuehl" w:hint="cs"/>
          <w:sz w:val="26"/>
          <w:szCs w:val="26"/>
          <w:rtl/>
        </w:rPr>
        <w:t>4</w:t>
      </w:r>
      <w:r w:rsidR="00B4016E">
        <w:rPr>
          <w:rFonts w:cs="FrankRuehl" w:hint="cs"/>
          <w:sz w:val="26"/>
          <w:szCs w:val="26"/>
          <w:rtl/>
        </w:rPr>
        <w:t>0</w:t>
      </w:r>
      <w:r w:rsidRPr="00411161">
        <w:rPr>
          <w:rFonts w:cs="FrankRuehl" w:hint="cs"/>
          <w:sz w:val="26"/>
          <w:szCs w:val="26"/>
          <w:rtl/>
        </w:rPr>
        <w:t>% מתוך הציון הכולל להצעה במכרז) ובהתאם תדורגנה ההצעות הבאות. נוסחת החישוב היא</w:t>
      </w:r>
      <w:r>
        <w:rPr>
          <w:rFonts w:cs="FrankRuehl" w:hint="cs"/>
          <w:sz w:val="26"/>
          <w:szCs w:val="26"/>
          <w:rtl/>
        </w:rPr>
        <w:t>:</w:t>
      </w:r>
    </w:p>
    <w:p w14:paraId="5B985F47" w14:textId="77777777" w:rsidR="00E33063" w:rsidRPr="000B3AFC" w:rsidRDefault="00E33063" w:rsidP="00827906">
      <w:pPr>
        <w:pStyle w:val="af1"/>
        <w:widowControl/>
        <w:tabs>
          <w:tab w:val="clear" w:pos="4153"/>
          <w:tab w:val="clear" w:pos="8306"/>
          <w:tab w:val="left" w:pos="4221"/>
          <w:tab w:val="center" w:pos="4825"/>
        </w:tabs>
        <w:adjustRightInd/>
        <w:spacing w:after="240" w:line="360" w:lineRule="auto"/>
        <w:textAlignment w:val="auto"/>
        <w:rPr>
          <w:rFonts w:cs="FrankRuehl"/>
          <w:sz w:val="26"/>
          <w:szCs w:val="26"/>
          <w:rtl/>
        </w:rPr>
      </w:pPr>
      <w:r w:rsidRPr="000B3AFC">
        <w:rPr>
          <w:rFonts w:cs="FrankRuehl" w:hint="cs"/>
          <w:b/>
          <w:bCs/>
          <w:sz w:val="26"/>
          <w:szCs w:val="26"/>
          <w:rtl/>
        </w:rPr>
        <w:t xml:space="preserve">ציון  = </w:t>
      </w:r>
      <w:r w:rsidRPr="000B3AFC">
        <w:rPr>
          <w:rFonts w:cs="FrankRuehl" w:hint="cs"/>
          <w:sz w:val="26"/>
          <w:szCs w:val="26"/>
          <w:rtl/>
        </w:rPr>
        <w:t xml:space="preserve">הניקוד באמת המידה </w:t>
      </w:r>
      <w:r w:rsidRPr="000B3AFC">
        <w:rPr>
          <w:rFonts w:cs="FrankRuehl"/>
          <w:i/>
          <w:iCs/>
          <w:sz w:val="26"/>
          <w:szCs w:val="26"/>
        </w:rPr>
        <w:t>x</w:t>
      </w:r>
      <w:r w:rsidRPr="000B3AFC">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 xml:space="preserve">ביותר </m:t>
            </m:r>
            <m:r>
              <m:rPr>
                <m:sty m:val="p"/>
              </m:rPr>
              <w:rPr>
                <w:rFonts w:ascii="Cambria Math" w:hAnsi="Cambria Math" w:cs="FrankRuehl" w:hint="cs"/>
                <w:sz w:val="26"/>
                <w:szCs w:val="26"/>
                <w:rtl/>
              </w:rPr>
              <m:t>הזולה</m:t>
            </m:r>
            <m:r>
              <m:rPr>
                <m:sty m:val="p"/>
              </m:rPr>
              <w:rPr>
                <w:rFonts w:ascii="Cambria Math" w:hAnsi="Cambria Math" w:cs="FrankRuehl"/>
                <w:sz w:val="26"/>
                <w:szCs w:val="26"/>
              </w:rPr>
              <m:t xml:space="preserve"> </m:t>
            </m:r>
            <m:r>
              <m:rPr>
                <m:sty m:val="p"/>
              </m:rPr>
              <w:rPr>
                <w:rFonts w:ascii="Cambria Math" w:hAnsi="Cambria Math" w:cs="FrankRuehl" w:hint="cs"/>
                <w:sz w:val="26"/>
                <w:szCs w:val="26"/>
                <w:rtl/>
              </w:rPr>
              <m:t>המחיר</m:t>
            </m:r>
            <m:r>
              <m:rPr>
                <m:sty m:val="p"/>
              </m:rPr>
              <w:rPr>
                <w:rFonts w:ascii="Cambria Math" w:hAnsi="Cambria Math" w:cs="FrankRuehl"/>
                <w:sz w:val="26"/>
                <w:szCs w:val="26"/>
              </w:rPr>
              <m:t xml:space="preserve"> </m:t>
            </m:r>
            <m:r>
              <m:rPr>
                <m:sty m:val="p"/>
              </m:rPr>
              <w:rPr>
                <w:rFonts w:ascii="Cambria Math" w:hAnsi="Cambria Math" w:cs="FrankRuehl" w:hint="cs"/>
                <w:sz w:val="26"/>
                <w:szCs w:val="26"/>
                <w:rtl/>
              </w:rPr>
              <m:t>הצעת</m:t>
            </m:r>
            <m:r>
              <m:rPr>
                <m:sty m:val="p"/>
              </m:rPr>
              <w:rPr>
                <w:rFonts w:ascii="Cambria Math" w:hAnsi="Cambria Math" w:cs="FrankRuehl"/>
                <w:sz w:val="26"/>
                <w:szCs w:val="26"/>
              </w:rPr>
              <m:t xml:space="preserve"> </m:t>
            </m:r>
          </m:num>
          <m:den>
            <m:r>
              <m:rPr>
                <m:sty m:val="p"/>
              </m:rPr>
              <w:rPr>
                <w:rFonts w:ascii="Cambria Math" w:hAnsi="Cambria Math" w:cs="FrankRuehl"/>
                <w:sz w:val="26"/>
                <w:szCs w:val="26"/>
                <w:rtl/>
              </w:rPr>
              <m:t xml:space="preserve"> </m:t>
            </m:r>
            <m:r>
              <m:rPr>
                <m:sty m:val="p"/>
              </m:rPr>
              <w:rPr>
                <w:rFonts w:ascii="Cambria Math" w:hAnsi="Cambria Math" w:cs="FrankRuehl"/>
                <w:sz w:val="26"/>
                <w:szCs w:val="26"/>
              </w:rPr>
              <m:t xml:space="preserve"> </m:t>
            </m:r>
            <m:r>
              <m:rPr>
                <m:sty m:val="p"/>
              </m:rPr>
              <w:rPr>
                <w:rFonts w:ascii="Cambria Math" w:hAnsi="Cambria Math" w:cs="FrankRuehl"/>
                <w:sz w:val="26"/>
                <w:szCs w:val="26"/>
                <w:rtl/>
              </w:rPr>
              <m:t>המוצ</m:t>
            </m:r>
            <m:r>
              <m:rPr>
                <m:sty m:val="p"/>
              </m:rPr>
              <w:rPr>
                <w:rFonts w:ascii="Cambria Math" w:hAnsi="Cambria Math" w:cs="FrankRuehl" w:hint="cs"/>
                <w:sz w:val="26"/>
                <w:szCs w:val="26"/>
                <w:rtl/>
              </w:rPr>
              <m:t>עת</m:t>
            </m:r>
            <m:r>
              <m:rPr>
                <m:sty m:val="p"/>
              </m:rPr>
              <w:rPr>
                <w:rFonts w:ascii="Cambria Math" w:hAnsi="Cambria Math" w:cs="FrankRuehl"/>
                <w:sz w:val="26"/>
                <w:szCs w:val="26"/>
                <w:rtl/>
              </w:rPr>
              <m:t xml:space="preserve"> </m:t>
            </m:r>
            <m:r>
              <m:rPr>
                <m:sty m:val="p"/>
              </m:rPr>
              <w:rPr>
                <w:rFonts w:ascii="Cambria Math" w:hAnsi="Cambria Math" w:cs="FrankRuehl" w:hint="cs"/>
                <w:sz w:val="26"/>
                <w:szCs w:val="26"/>
                <w:rtl/>
              </w:rPr>
              <m:t>המחיר</m:t>
            </m:r>
            <m:r>
              <m:rPr>
                <m:sty m:val="p"/>
              </m:rPr>
              <w:rPr>
                <w:rFonts w:ascii="Cambria Math" w:hAnsi="Cambria Math" w:cs="FrankRuehl"/>
                <w:sz w:val="26"/>
                <w:szCs w:val="26"/>
                <w:rtl/>
              </w:rPr>
              <m:t xml:space="preserve"> </m:t>
            </m:r>
            <m:r>
              <m:rPr>
                <m:sty m:val="p"/>
              </m:rPr>
              <w:rPr>
                <w:rFonts w:ascii="Cambria Math" w:hAnsi="Cambria Math" w:cs="FrankRuehl" w:hint="cs"/>
                <w:sz w:val="26"/>
                <w:szCs w:val="26"/>
                <w:rtl/>
              </w:rPr>
              <m:t>הצעת</m:t>
            </m:r>
            <m:r>
              <m:rPr>
                <m:sty m:val="p"/>
              </m:rPr>
              <w:rPr>
                <w:rFonts w:ascii="Cambria Math" w:hAnsi="Cambria Math" w:cs="FrankRuehl"/>
                <w:sz w:val="26"/>
                <w:szCs w:val="26"/>
                <w:rtl/>
              </w:rPr>
              <m:t xml:space="preserve"> </m:t>
            </m:r>
          </m:den>
        </m:f>
      </m:oMath>
    </w:p>
    <w:p w14:paraId="7F8C020D" w14:textId="77777777" w:rsidR="00057A86" w:rsidRPr="00AC6BE3" w:rsidRDefault="00FC69D8" w:rsidP="00827906">
      <w:pPr>
        <w:pStyle w:val="af1"/>
        <w:widowControl/>
        <w:numPr>
          <w:ilvl w:val="1"/>
          <w:numId w:val="2"/>
        </w:numPr>
        <w:tabs>
          <w:tab w:val="clear" w:pos="4153"/>
          <w:tab w:val="clear" w:pos="8306"/>
        </w:tabs>
        <w:adjustRightInd/>
        <w:spacing w:after="240" w:line="360" w:lineRule="auto"/>
        <w:ind w:hanging="432"/>
        <w:jc w:val="both"/>
        <w:textAlignment w:val="auto"/>
        <w:rPr>
          <w:rFonts w:cs="FrankRuehl"/>
          <w:sz w:val="26"/>
          <w:szCs w:val="26"/>
        </w:rPr>
      </w:pPr>
      <w:r w:rsidRPr="00DE0236">
        <w:rPr>
          <w:rFonts w:cs="FrankRuehl" w:hint="cs"/>
          <w:b/>
          <w:bCs/>
          <w:sz w:val="26"/>
          <w:szCs w:val="26"/>
          <w:u w:val="single"/>
          <w:rtl/>
        </w:rPr>
        <w:t>את הצעת המחיר בנוסח המצ"ב כ</w:t>
      </w:r>
      <w:r w:rsidR="003540BD">
        <w:rPr>
          <w:rFonts w:cs="FrankRuehl" w:hint="cs"/>
          <w:b/>
          <w:bCs/>
          <w:sz w:val="26"/>
          <w:szCs w:val="26"/>
          <w:u w:val="single"/>
          <w:rtl/>
        </w:rPr>
        <w:t>"</w:t>
      </w:r>
      <w:r w:rsidRPr="00DE0236">
        <w:rPr>
          <w:rFonts w:cs="FrankRuehl" w:hint="cs"/>
          <w:b/>
          <w:bCs/>
          <w:sz w:val="26"/>
          <w:szCs w:val="26"/>
          <w:u w:val="single"/>
          <w:rtl/>
        </w:rPr>
        <w:t xml:space="preserve">נספח </w:t>
      </w:r>
      <w:r w:rsidR="00D27587">
        <w:rPr>
          <w:rFonts w:cs="FrankRuehl" w:hint="cs"/>
          <w:b/>
          <w:bCs/>
          <w:sz w:val="26"/>
          <w:szCs w:val="26"/>
          <w:u w:val="single"/>
          <w:rtl/>
        </w:rPr>
        <w:t>ב</w:t>
      </w:r>
      <w:r w:rsidR="003540BD">
        <w:rPr>
          <w:rFonts w:cs="FrankRuehl" w:hint="cs"/>
          <w:b/>
          <w:bCs/>
          <w:sz w:val="26"/>
          <w:szCs w:val="26"/>
          <w:u w:val="single"/>
          <w:rtl/>
        </w:rPr>
        <w:t>'</w:t>
      </w:r>
      <w:r w:rsidRPr="00DE0236">
        <w:rPr>
          <w:rFonts w:cs="FrankRuehl" w:hint="cs"/>
          <w:b/>
          <w:bCs/>
          <w:sz w:val="26"/>
          <w:szCs w:val="26"/>
          <w:u w:val="single"/>
          <w:rtl/>
        </w:rPr>
        <w:t xml:space="preserve">" </w:t>
      </w:r>
      <w:r w:rsidR="0051277C">
        <w:rPr>
          <w:rFonts w:cs="FrankRuehl" w:hint="cs"/>
          <w:b/>
          <w:bCs/>
          <w:sz w:val="26"/>
          <w:szCs w:val="26"/>
          <w:u w:val="single"/>
          <w:rtl/>
        </w:rPr>
        <w:t>במכרז</w:t>
      </w:r>
      <w:r w:rsidRPr="00DE0236">
        <w:rPr>
          <w:rFonts w:cs="FrankRuehl" w:hint="cs"/>
          <w:b/>
          <w:bCs/>
          <w:sz w:val="26"/>
          <w:szCs w:val="26"/>
          <w:u w:val="single"/>
          <w:rtl/>
        </w:rPr>
        <w:t xml:space="preserve"> יש להגיש </w:t>
      </w:r>
      <w:r w:rsidR="003057D6">
        <w:rPr>
          <w:rFonts w:cs="FrankRuehl" w:hint="cs"/>
          <w:b/>
          <w:bCs/>
          <w:sz w:val="26"/>
          <w:szCs w:val="26"/>
          <w:u w:val="single"/>
          <w:rtl/>
        </w:rPr>
        <w:t>בא</w:t>
      </w:r>
      <w:r w:rsidR="003057D6" w:rsidRPr="006C3E29">
        <w:rPr>
          <w:rFonts w:cs="FrankRuehl" w:hint="cs"/>
          <w:b/>
          <w:bCs/>
          <w:sz w:val="26"/>
          <w:szCs w:val="26"/>
          <w:u w:val="single"/>
          <w:rtl/>
        </w:rPr>
        <w:t>ופן המפורט ב</w:t>
      </w:r>
      <w:r w:rsidR="00CB0D40">
        <w:rPr>
          <w:rFonts w:cs="FrankRuehl" w:hint="cs"/>
          <w:b/>
          <w:bCs/>
          <w:sz w:val="26"/>
          <w:szCs w:val="26"/>
          <w:u w:val="single"/>
          <w:rtl/>
        </w:rPr>
        <w:t>תת-</w:t>
      </w:r>
      <w:r w:rsidR="003057D6" w:rsidRPr="00AC6BE3">
        <w:rPr>
          <w:rFonts w:cs="FrankRuehl" w:hint="cs"/>
          <w:b/>
          <w:bCs/>
          <w:sz w:val="26"/>
          <w:szCs w:val="26"/>
          <w:u w:val="single"/>
          <w:rtl/>
        </w:rPr>
        <w:t xml:space="preserve">סעיף </w:t>
      </w:r>
      <w:r w:rsidR="000B5C70" w:rsidRPr="00AC6BE3">
        <w:rPr>
          <w:rFonts w:cs="FrankRuehl" w:hint="cs"/>
          <w:b/>
          <w:bCs/>
          <w:sz w:val="26"/>
          <w:szCs w:val="26"/>
          <w:u w:val="single"/>
          <w:rtl/>
        </w:rPr>
        <w:t>8</w:t>
      </w:r>
      <w:r w:rsidR="003057D6" w:rsidRPr="00AC6BE3">
        <w:rPr>
          <w:rFonts w:cs="FrankRuehl"/>
          <w:b/>
          <w:bCs/>
          <w:sz w:val="26"/>
          <w:szCs w:val="26"/>
          <w:u w:val="single"/>
          <w:rtl/>
        </w:rPr>
        <w:t>.5.2.1</w:t>
      </w:r>
      <w:r w:rsidR="003057D6" w:rsidRPr="00AC6BE3">
        <w:rPr>
          <w:rFonts w:cs="FrankRuehl" w:hint="cs"/>
          <w:b/>
          <w:bCs/>
          <w:sz w:val="26"/>
          <w:szCs w:val="26"/>
          <w:u w:val="single"/>
          <w:rtl/>
        </w:rPr>
        <w:t xml:space="preserve"> להלן.</w:t>
      </w:r>
    </w:p>
    <w:p w14:paraId="3937B611" w14:textId="77777777" w:rsidR="0033132B" w:rsidRPr="000A7D70" w:rsidRDefault="0000269D" w:rsidP="00827906">
      <w:pPr>
        <w:pStyle w:val="af1"/>
        <w:widowControl/>
        <w:numPr>
          <w:ilvl w:val="1"/>
          <w:numId w:val="2"/>
        </w:numPr>
        <w:tabs>
          <w:tab w:val="clear" w:pos="4153"/>
          <w:tab w:val="clear" w:pos="8306"/>
        </w:tabs>
        <w:adjustRightInd/>
        <w:spacing w:after="240" w:line="360" w:lineRule="auto"/>
        <w:ind w:left="706" w:hanging="425"/>
        <w:jc w:val="both"/>
        <w:textAlignment w:val="auto"/>
        <w:rPr>
          <w:rFonts w:cs="FrankRuehl"/>
          <w:sz w:val="26"/>
          <w:szCs w:val="26"/>
        </w:rPr>
      </w:pPr>
      <w:r w:rsidRPr="00AC6BE3">
        <w:rPr>
          <w:rFonts w:cs="FrankRuehl"/>
          <w:sz w:val="26"/>
          <w:szCs w:val="26"/>
          <w:rtl/>
        </w:rPr>
        <w:t xml:space="preserve">הצעת מחיר מותנית </w:t>
      </w:r>
      <w:r w:rsidR="0033132B" w:rsidRPr="00AC6BE3">
        <w:rPr>
          <w:rFonts w:cs="FrankRuehl"/>
          <w:sz w:val="26"/>
          <w:szCs w:val="26"/>
          <w:rtl/>
        </w:rPr>
        <w:t xml:space="preserve">או מסויגת </w:t>
      </w:r>
      <w:r w:rsidR="0033132B" w:rsidRPr="00AC6BE3">
        <w:rPr>
          <w:rFonts w:cs="FrankRuehl" w:hint="cs"/>
          <w:sz w:val="26"/>
          <w:szCs w:val="26"/>
          <w:rtl/>
        </w:rPr>
        <w:t>או הכוללת ש</w:t>
      </w:r>
      <w:r w:rsidR="00F7478E" w:rsidRPr="00AC6BE3">
        <w:rPr>
          <w:rFonts w:cs="FrankRuehl" w:hint="cs"/>
          <w:sz w:val="26"/>
          <w:szCs w:val="26"/>
          <w:rtl/>
        </w:rPr>
        <w:t>ינוי של נוסח ההצעה הכתוב ב</w:t>
      </w:r>
      <w:r w:rsidR="003540BD" w:rsidRPr="00AC6BE3">
        <w:rPr>
          <w:rFonts w:cs="FrankRuehl" w:hint="cs"/>
          <w:sz w:val="26"/>
          <w:szCs w:val="26"/>
          <w:rtl/>
        </w:rPr>
        <w:t>"</w:t>
      </w:r>
      <w:r w:rsidR="00F7478E" w:rsidRPr="00AC6BE3">
        <w:rPr>
          <w:rFonts w:cs="FrankRuehl" w:hint="eastAsia"/>
          <w:b/>
          <w:bCs/>
          <w:sz w:val="26"/>
          <w:szCs w:val="26"/>
          <w:u w:val="single"/>
          <w:rtl/>
        </w:rPr>
        <w:t>נספח</w:t>
      </w:r>
      <w:r w:rsidR="00F7478E" w:rsidRPr="00AC6BE3">
        <w:rPr>
          <w:rFonts w:cs="FrankRuehl"/>
          <w:b/>
          <w:bCs/>
          <w:sz w:val="26"/>
          <w:szCs w:val="26"/>
          <w:u w:val="single"/>
          <w:rtl/>
        </w:rPr>
        <w:t xml:space="preserve"> </w:t>
      </w:r>
      <w:r w:rsidR="00F7478E" w:rsidRPr="00AC6BE3">
        <w:rPr>
          <w:rFonts w:cs="FrankRuehl" w:hint="eastAsia"/>
          <w:b/>
          <w:bCs/>
          <w:sz w:val="26"/>
          <w:szCs w:val="26"/>
          <w:u w:val="single"/>
          <w:rtl/>
        </w:rPr>
        <w:t>ב</w:t>
      </w:r>
      <w:r w:rsidR="0033132B" w:rsidRPr="00AC6BE3">
        <w:rPr>
          <w:rFonts w:cs="FrankRuehl"/>
          <w:b/>
          <w:bCs/>
          <w:sz w:val="26"/>
          <w:szCs w:val="26"/>
          <w:u w:val="single"/>
          <w:rtl/>
        </w:rPr>
        <w:t>'</w:t>
      </w:r>
      <w:r w:rsidR="003540BD" w:rsidRPr="00AC6BE3">
        <w:rPr>
          <w:rFonts w:cs="FrankRuehl" w:hint="cs"/>
          <w:sz w:val="26"/>
          <w:szCs w:val="26"/>
          <w:rtl/>
        </w:rPr>
        <w:t>"</w:t>
      </w:r>
      <w:r w:rsidR="0033132B" w:rsidRPr="00AC6BE3">
        <w:rPr>
          <w:rFonts w:cs="FrankRuehl" w:hint="cs"/>
          <w:sz w:val="26"/>
          <w:szCs w:val="26"/>
          <w:rtl/>
        </w:rPr>
        <w:t xml:space="preserve"> </w:t>
      </w:r>
      <w:r w:rsidR="0033132B" w:rsidRPr="00AC6BE3">
        <w:rPr>
          <w:rFonts w:cs="FrankRuehl"/>
          <w:sz w:val="26"/>
          <w:szCs w:val="26"/>
          <w:rtl/>
        </w:rPr>
        <w:t>ת</w:t>
      </w:r>
      <w:r w:rsidR="00C7101D" w:rsidRPr="00AC6BE3">
        <w:rPr>
          <w:rFonts w:cs="FrankRuehl" w:hint="cs"/>
          <w:sz w:val="26"/>
          <w:szCs w:val="26"/>
          <w:rtl/>
        </w:rPr>
        <w:t>ביא ל</w:t>
      </w:r>
      <w:r w:rsidR="0033132B" w:rsidRPr="00AC6BE3">
        <w:rPr>
          <w:rFonts w:cs="FrankRuehl"/>
          <w:sz w:val="26"/>
          <w:szCs w:val="26"/>
          <w:rtl/>
        </w:rPr>
        <w:t>פס</w:t>
      </w:r>
      <w:r w:rsidR="00C7101D" w:rsidRPr="00AC6BE3">
        <w:rPr>
          <w:rFonts w:cs="FrankRuehl" w:hint="cs"/>
          <w:sz w:val="26"/>
          <w:szCs w:val="26"/>
          <w:rtl/>
        </w:rPr>
        <w:t>י</w:t>
      </w:r>
      <w:r w:rsidR="0033132B" w:rsidRPr="00AC6BE3">
        <w:rPr>
          <w:rFonts w:cs="FrankRuehl"/>
          <w:sz w:val="26"/>
          <w:szCs w:val="26"/>
          <w:rtl/>
        </w:rPr>
        <w:t>ל</w:t>
      </w:r>
      <w:r w:rsidR="00C7101D" w:rsidRPr="00AC6BE3">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725EDB">
        <w:rPr>
          <w:rFonts w:cs="FrankRuehl" w:hint="cs"/>
          <w:b/>
          <w:bCs/>
          <w:sz w:val="26"/>
          <w:szCs w:val="26"/>
          <w:rtl/>
        </w:rPr>
        <w:t>.</w:t>
      </w:r>
    </w:p>
    <w:p w14:paraId="29508212" w14:textId="77777777" w:rsidR="00E704B7" w:rsidRDefault="00E704B7" w:rsidP="00827906">
      <w:pPr>
        <w:pStyle w:val="af1"/>
        <w:widowControl/>
        <w:numPr>
          <w:ilvl w:val="1"/>
          <w:numId w:val="2"/>
        </w:numPr>
        <w:tabs>
          <w:tab w:val="clear" w:pos="4153"/>
          <w:tab w:val="clear" w:pos="8306"/>
        </w:tabs>
        <w:adjustRightInd/>
        <w:spacing w:after="360" w:line="360" w:lineRule="auto"/>
        <w:ind w:hanging="432"/>
        <w:jc w:val="both"/>
        <w:textAlignment w:val="auto"/>
        <w:rPr>
          <w:rFonts w:cs="FrankRuehl"/>
          <w:sz w:val="26"/>
          <w:szCs w:val="26"/>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14:paraId="109AA27E" w14:textId="77777777" w:rsidR="0017798C" w:rsidRPr="000D1E94" w:rsidRDefault="0017798C" w:rsidP="0017798C">
      <w:pPr>
        <w:numPr>
          <w:ilvl w:val="0"/>
          <w:numId w:val="2"/>
        </w:numPr>
        <w:shd w:val="clear" w:color="auto" w:fill="D99594" w:themeFill="accent2" w:themeFillTint="99"/>
        <w:tabs>
          <w:tab w:val="clear" w:pos="360"/>
        </w:tabs>
        <w:spacing w:after="0" w:line="360" w:lineRule="auto"/>
        <w:contextualSpacing/>
        <w:jc w:val="both"/>
        <w:outlineLvl w:val="0"/>
        <w:rPr>
          <w:rFonts w:cs="FrankRuehl"/>
          <w:b/>
          <w:bCs/>
          <w:sz w:val="32"/>
          <w:szCs w:val="32"/>
          <w:u w:val="single"/>
          <w:rtl/>
        </w:rPr>
      </w:pPr>
      <w:bookmarkStart w:id="21" w:name="_Hlk129168258"/>
      <w:bookmarkStart w:id="22" w:name="_Toc364353838"/>
      <w:r w:rsidRPr="000D1E94">
        <w:rPr>
          <w:rFonts w:cs="FrankRuehl" w:hint="cs"/>
          <w:b/>
          <w:bCs/>
          <w:sz w:val="32"/>
          <w:szCs w:val="32"/>
          <w:u w:val="single"/>
          <w:rtl/>
        </w:rPr>
        <w:t>הוראות כלליות בדבר הגשת הצעות</w:t>
      </w:r>
    </w:p>
    <w:p w14:paraId="175866DC" w14:textId="77777777" w:rsidR="0017798C" w:rsidRPr="000D1E94" w:rsidRDefault="0017798C" w:rsidP="0017798C">
      <w:pPr>
        <w:numPr>
          <w:ilvl w:val="1"/>
          <w:numId w:val="2"/>
        </w:numPr>
        <w:tabs>
          <w:tab w:val="clear" w:pos="720"/>
        </w:tabs>
        <w:spacing w:after="0" w:line="360" w:lineRule="auto"/>
        <w:ind w:left="883" w:hanging="523"/>
        <w:contextualSpacing/>
        <w:jc w:val="both"/>
        <w:rPr>
          <w:rFonts w:cs="FrankRuehl"/>
          <w:sz w:val="26"/>
          <w:szCs w:val="26"/>
        </w:rPr>
      </w:pPr>
      <w:r w:rsidRPr="000D1E94">
        <w:rPr>
          <w:rFonts w:cs="FrankRuehl" w:hint="cs"/>
          <w:sz w:val="26"/>
          <w:szCs w:val="26"/>
          <w:rtl/>
        </w:rPr>
        <w:t>ניתן להגיש הצעות במכרז במועדים המפורטים בעמוד השער למכרז זה.</w:t>
      </w:r>
    </w:p>
    <w:p w14:paraId="356ECA68" w14:textId="77777777" w:rsidR="0017798C" w:rsidRPr="000D1E94" w:rsidRDefault="0017798C" w:rsidP="0017798C">
      <w:pPr>
        <w:numPr>
          <w:ilvl w:val="1"/>
          <w:numId w:val="2"/>
        </w:numPr>
        <w:tabs>
          <w:tab w:val="clear" w:pos="720"/>
        </w:tabs>
        <w:spacing w:after="0" w:line="360" w:lineRule="auto"/>
        <w:ind w:left="883" w:hanging="523"/>
        <w:contextualSpacing/>
        <w:jc w:val="both"/>
        <w:rPr>
          <w:rFonts w:cs="FrankRuehl"/>
          <w:b/>
          <w:bCs/>
          <w:color w:val="FF0000"/>
          <w:sz w:val="26"/>
        </w:rPr>
      </w:pPr>
      <w:r w:rsidRPr="000D1E94">
        <w:rPr>
          <w:rFonts w:cs="FrankRuehl" w:hint="cs"/>
          <w:sz w:val="26"/>
          <w:szCs w:val="26"/>
          <w:rtl/>
        </w:rPr>
        <w:t xml:space="preserve">מקום הגשת ההצעות </w:t>
      </w:r>
      <w:r w:rsidRPr="000D1E94">
        <w:rPr>
          <w:rFonts w:cs="FrankRuehl"/>
          <w:sz w:val="26"/>
          <w:szCs w:val="26"/>
          <w:rtl/>
        </w:rPr>
        <w:t>–</w:t>
      </w:r>
      <w:r w:rsidRPr="000D1E94">
        <w:rPr>
          <w:rFonts w:cs="FrankRuehl" w:hint="cs"/>
          <w:sz w:val="26"/>
          <w:szCs w:val="26"/>
          <w:rtl/>
        </w:rPr>
        <w:t xml:space="preserve"> הגשה דיגיטלית כמפורט בסעיף 8.5 להלן. </w:t>
      </w:r>
    </w:p>
    <w:p w14:paraId="7657D25E" w14:textId="77777777" w:rsidR="0017798C" w:rsidRPr="000D1E94" w:rsidRDefault="0017798C" w:rsidP="0017798C">
      <w:pPr>
        <w:numPr>
          <w:ilvl w:val="1"/>
          <w:numId w:val="2"/>
        </w:numPr>
        <w:tabs>
          <w:tab w:val="clear" w:pos="720"/>
        </w:tabs>
        <w:spacing w:after="0" w:line="360" w:lineRule="auto"/>
        <w:ind w:left="883" w:hanging="523"/>
        <w:contextualSpacing/>
        <w:jc w:val="both"/>
        <w:rPr>
          <w:rFonts w:cs="FrankRuehl"/>
          <w:sz w:val="26"/>
          <w:szCs w:val="26"/>
        </w:rPr>
      </w:pPr>
      <w:r w:rsidRPr="000D1E94">
        <w:rPr>
          <w:rFonts w:cs="FrankRuehl" w:hint="eastAsia"/>
          <w:sz w:val="26"/>
          <w:szCs w:val="26"/>
          <w:rtl/>
        </w:rPr>
        <w:t>הצעה</w:t>
      </w:r>
      <w:r w:rsidRPr="000D1E94">
        <w:rPr>
          <w:rFonts w:cs="FrankRuehl"/>
          <w:sz w:val="26"/>
          <w:szCs w:val="26"/>
          <w:rtl/>
        </w:rPr>
        <w:t xml:space="preserve"> </w:t>
      </w:r>
      <w:r w:rsidRPr="000D1E94">
        <w:rPr>
          <w:rFonts w:cs="FrankRuehl" w:hint="eastAsia"/>
          <w:sz w:val="26"/>
          <w:szCs w:val="26"/>
          <w:rtl/>
        </w:rPr>
        <w:t>שתתקבל</w:t>
      </w:r>
      <w:r w:rsidRPr="000D1E94">
        <w:rPr>
          <w:rFonts w:cs="FrankRuehl"/>
          <w:sz w:val="26"/>
          <w:szCs w:val="26"/>
          <w:rtl/>
        </w:rPr>
        <w:t xml:space="preserve"> </w:t>
      </w:r>
      <w:r w:rsidRPr="000D1E94">
        <w:rPr>
          <w:rFonts w:cs="FrankRuehl" w:hint="eastAsia"/>
          <w:sz w:val="26"/>
          <w:szCs w:val="26"/>
          <w:rtl/>
        </w:rPr>
        <w:t>אחרי</w:t>
      </w:r>
      <w:r w:rsidRPr="000D1E94">
        <w:rPr>
          <w:rFonts w:cs="FrankRuehl"/>
          <w:sz w:val="26"/>
          <w:szCs w:val="26"/>
          <w:rtl/>
        </w:rPr>
        <w:t xml:space="preserve"> </w:t>
      </w:r>
      <w:r w:rsidRPr="000D1E94">
        <w:rPr>
          <w:rFonts w:cs="FrankRuehl" w:hint="eastAsia"/>
          <w:sz w:val="26"/>
          <w:szCs w:val="26"/>
          <w:rtl/>
        </w:rPr>
        <w:t>המועד</w:t>
      </w:r>
      <w:r w:rsidRPr="000D1E94">
        <w:rPr>
          <w:rFonts w:cs="FrankRuehl"/>
          <w:sz w:val="26"/>
          <w:szCs w:val="26"/>
          <w:rtl/>
        </w:rPr>
        <w:t xml:space="preserve"> </w:t>
      </w:r>
      <w:r w:rsidRPr="000D1E94">
        <w:rPr>
          <w:rFonts w:cs="FrankRuehl" w:hint="eastAsia"/>
          <w:sz w:val="26"/>
          <w:szCs w:val="26"/>
          <w:rtl/>
        </w:rPr>
        <w:t>הנקוב</w:t>
      </w:r>
      <w:r w:rsidRPr="000D1E94">
        <w:rPr>
          <w:rFonts w:cs="FrankRuehl"/>
          <w:sz w:val="26"/>
          <w:szCs w:val="26"/>
          <w:rtl/>
        </w:rPr>
        <w:t xml:space="preserve"> </w:t>
      </w:r>
      <w:r w:rsidRPr="000D1E94">
        <w:rPr>
          <w:rFonts w:cs="FrankRuehl" w:hint="eastAsia"/>
          <w:sz w:val="26"/>
          <w:szCs w:val="26"/>
          <w:rtl/>
        </w:rPr>
        <w:t>לעיל</w:t>
      </w:r>
      <w:r w:rsidRPr="000D1E94">
        <w:rPr>
          <w:rFonts w:cs="FrankRuehl"/>
          <w:sz w:val="26"/>
          <w:szCs w:val="26"/>
          <w:rtl/>
        </w:rPr>
        <w:t xml:space="preserve"> </w:t>
      </w:r>
      <w:r w:rsidRPr="000D1E94">
        <w:rPr>
          <w:rFonts w:cs="FrankRuehl" w:hint="eastAsia"/>
          <w:sz w:val="26"/>
          <w:szCs w:val="26"/>
          <w:rtl/>
        </w:rPr>
        <w:t>תיפסל</w:t>
      </w:r>
      <w:r w:rsidRPr="000D1E94">
        <w:rPr>
          <w:rFonts w:cs="FrankRuehl" w:hint="cs"/>
          <w:sz w:val="26"/>
          <w:szCs w:val="26"/>
          <w:rtl/>
        </w:rPr>
        <w:t xml:space="preserve"> על הסף</w:t>
      </w:r>
      <w:r w:rsidRPr="000D1E94">
        <w:rPr>
          <w:rFonts w:cs="FrankRuehl"/>
          <w:sz w:val="26"/>
          <w:szCs w:val="26"/>
          <w:rtl/>
        </w:rPr>
        <w:t>.</w:t>
      </w:r>
    </w:p>
    <w:p w14:paraId="222E5124" w14:textId="77777777" w:rsidR="0017798C" w:rsidRPr="000D1E94" w:rsidRDefault="0017798C" w:rsidP="0017798C">
      <w:pPr>
        <w:widowControl w:val="0"/>
        <w:numPr>
          <w:ilvl w:val="1"/>
          <w:numId w:val="2"/>
        </w:numPr>
        <w:shd w:val="clear" w:color="auto" w:fill="CCC0D9" w:themeFill="accent4" w:themeFillTint="66"/>
        <w:tabs>
          <w:tab w:val="clear" w:pos="720"/>
        </w:tabs>
        <w:adjustRightInd w:val="0"/>
        <w:spacing w:after="0" w:line="360" w:lineRule="auto"/>
        <w:ind w:left="820" w:hanging="474"/>
        <w:contextualSpacing/>
        <w:jc w:val="both"/>
        <w:textAlignment w:val="baseline"/>
        <w:rPr>
          <w:rFonts w:cs="FrankRuehl"/>
          <w:b/>
          <w:bCs/>
          <w:sz w:val="26"/>
          <w:szCs w:val="26"/>
          <w:u w:val="single"/>
        </w:rPr>
      </w:pPr>
      <w:r w:rsidRPr="000D1E94">
        <w:rPr>
          <w:rFonts w:cs="FrankRuehl" w:hint="cs"/>
          <w:b/>
          <w:bCs/>
          <w:sz w:val="26"/>
          <w:szCs w:val="26"/>
          <w:u w:val="single"/>
          <w:rtl/>
        </w:rPr>
        <w:t>נוסח הגשת הצעה</w:t>
      </w:r>
    </w:p>
    <w:p w14:paraId="65EBA89E" w14:textId="77777777" w:rsidR="0017798C" w:rsidRPr="000D1E94" w:rsidRDefault="0017798C" w:rsidP="0017798C">
      <w:pPr>
        <w:numPr>
          <w:ilvl w:val="2"/>
          <w:numId w:val="2"/>
        </w:numPr>
        <w:tabs>
          <w:tab w:val="clear" w:pos="1440"/>
        </w:tabs>
        <w:spacing w:after="0" w:line="360" w:lineRule="auto"/>
        <w:ind w:hanging="655"/>
        <w:contextualSpacing/>
        <w:jc w:val="both"/>
        <w:outlineLvl w:val="0"/>
        <w:rPr>
          <w:rFonts w:cs="FrankRuehl"/>
          <w:sz w:val="26"/>
          <w:szCs w:val="26"/>
        </w:rPr>
      </w:pPr>
      <w:r w:rsidRPr="000D1E94">
        <w:rPr>
          <w:rFonts w:cs="FrankRuehl"/>
          <w:sz w:val="26"/>
          <w:szCs w:val="26"/>
          <w:rtl/>
        </w:rPr>
        <w:t>על המציע</w:t>
      </w:r>
      <w:r w:rsidRPr="000D1E94">
        <w:rPr>
          <w:rFonts w:cs="FrankRuehl" w:hint="cs"/>
          <w:sz w:val="26"/>
          <w:szCs w:val="26"/>
          <w:rtl/>
        </w:rPr>
        <w:t>ים</w:t>
      </w:r>
      <w:r w:rsidRPr="000D1E94">
        <w:rPr>
          <w:rFonts w:cs="FrankRuehl"/>
          <w:sz w:val="26"/>
          <w:szCs w:val="26"/>
          <w:rtl/>
        </w:rPr>
        <w:t xml:space="preserve"> להגיש את ה</w:t>
      </w:r>
      <w:r w:rsidRPr="000D1E94">
        <w:rPr>
          <w:rFonts w:cs="FrankRuehl" w:hint="cs"/>
          <w:sz w:val="26"/>
          <w:szCs w:val="26"/>
          <w:rtl/>
        </w:rPr>
        <w:t>ה</w:t>
      </w:r>
      <w:r w:rsidRPr="000D1E94">
        <w:rPr>
          <w:rFonts w:cs="FrankRuehl"/>
          <w:sz w:val="26"/>
          <w:szCs w:val="26"/>
          <w:rtl/>
        </w:rPr>
        <w:t>צע</w:t>
      </w:r>
      <w:r w:rsidRPr="000D1E94">
        <w:rPr>
          <w:rFonts w:cs="FrankRuehl" w:hint="cs"/>
          <w:sz w:val="26"/>
          <w:szCs w:val="26"/>
          <w:rtl/>
        </w:rPr>
        <w:t>ה</w:t>
      </w:r>
      <w:r w:rsidRPr="000D1E94">
        <w:rPr>
          <w:rFonts w:cs="FrankRuehl"/>
          <w:sz w:val="26"/>
          <w:szCs w:val="26"/>
          <w:rtl/>
        </w:rPr>
        <w:t xml:space="preserve"> </w:t>
      </w:r>
      <w:r w:rsidRPr="000D1E94">
        <w:rPr>
          <w:rFonts w:cs="FrankRuehl" w:hint="cs"/>
          <w:sz w:val="26"/>
          <w:szCs w:val="26"/>
          <w:rtl/>
        </w:rPr>
        <w:t xml:space="preserve">באופן </w:t>
      </w:r>
      <w:r w:rsidRPr="000D1E94">
        <w:rPr>
          <w:rFonts w:cs="FrankRuehl"/>
          <w:sz w:val="26"/>
          <w:szCs w:val="26"/>
          <w:rtl/>
        </w:rPr>
        <w:t>שיפורט להלן</w:t>
      </w:r>
      <w:r w:rsidRPr="000D1E94">
        <w:rPr>
          <w:rFonts w:cs="FrankRuehl" w:hint="cs"/>
          <w:sz w:val="26"/>
          <w:szCs w:val="26"/>
          <w:rtl/>
        </w:rPr>
        <w:t>,</w:t>
      </w:r>
      <w:r w:rsidRPr="000D1E94">
        <w:rPr>
          <w:rFonts w:cs="FrankRuehl"/>
          <w:sz w:val="26"/>
          <w:szCs w:val="26"/>
          <w:rtl/>
        </w:rPr>
        <w:t xml:space="preserve"> לצד ציון הפרטים הרלבנטיים וחתימ</w:t>
      </w:r>
      <w:r w:rsidRPr="000D1E94">
        <w:rPr>
          <w:rFonts w:cs="FrankRuehl" w:hint="cs"/>
          <w:sz w:val="26"/>
          <w:szCs w:val="26"/>
          <w:rtl/>
        </w:rPr>
        <w:t>ה</w:t>
      </w:r>
      <w:r w:rsidRPr="000D1E94">
        <w:rPr>
          <w:rFonts w:cs="FrankRuehl"/>
          <w:sz w:val="26"/>
          <w:szCs w:val="26"/>
          <w:rtl/>
        </w:rPr>
        <w:t xml:space="preserve"> על הנספחים </w:t>
      </w:r>
      <w:r w:rsidRPr="000D1E94">
        <w:rPr>
          <w:rFonts w:cs="FrankRuehl" w:hint="cs"/>
          <w:sz w:val="26"/>
          <w:szCs w:val="26"/>
          <w:rtl/>
        </w:rPr>
        <w:t>למכרז זה</w:t>
      </w:r>
      <w:r w:rsidRPr="000D1E94">
        <w:rPr>
          <w:rFonts w:cs="FrankRuehl"/>
          <w:sz w:val="26"/>
          <w:szCs w:val="26"/>
          <w:rtl/>
        </w:rPr>
        <w:t xml:space="preserve">. </w:t>
      </w:r>
    </w:p>
    <w:p w14:paraId="1CB0ADBC" w14:textId="77777777" w:rsidR="0017798C" w:rsidRPr="000D1E94" w:rsidRDefault="0017798C" w:rsidP="00783DD6">
      <w:pPr>
        <w:spacing w:after="0" w:line="360" w:lineRule="auto"/>
        <w:ind w:left="1443"/>
        <w:jc w:val="both"/>
        <w:rPr>
          <w:rFonts w:cs="FrankRuehl"/>
          <w:sz w:val="26"/>
          <w:szCs w:val="26"/>
        </w:rPr>
      </w:pPr>
      <w:r w:rsidRPr="000D1E94">
        <w:rPr>
          <w:rFonts w:cs="FrankRuehl"/>
          <w:sz w:val="26"/>
          <w:szCs w:val="26"/>
          <w:rtl/>
        </w:rPr>
        <w:t>ב</w:t>
      </w:r>
      <w:r w:rsidRPr="000D1E94">
        <w:rPr>
          <w:rFonts w:cs="FrankRuehl" w:hint="cs"/>
          <w:sz w:val="26"/>
          <w:szCs w:val="26"/>
          <w:rtl/>
        </w:rPr>
        <w:t>מיד</w:t>
      </w:r>
      <w:r w:rsidRPr="000D1E94">
        <w:rPr>
          <w:rFonts w:cs="FrankRuehl"/>
          <w:sz w:val="26"/>
          <w:szCs w:val="26"/>
          <w:rtl/>
        </w:rPr>
        <w:t xml:space="preserve">ת הצורך ניתן להוסיף </w:t>
      </w:r>
      <w:r w:rsidRPr="000D1E94">
        <w:rPr>
          <w:rFonts w:cs="FrankRuehl" w:hint="cs"/>
          <w:sz w:val="26"/>
          <w:szCs w:val="26"/>
          <w:rtl/>
        </w:rPr>
        <w:t>פרטים ומסמכים נוספים</w:t>
      </w:r>
      <w:r w:rsidRPr="000D1E94">
        <w:rPr>
          <w:rFonts w:cs="FrankRuehl"/>
          <w:sz w:val="26"/>
          <w:szCs w:val="26"/>
          <w:rtl/>
        </w:rPr>
        <w:t xml:space="preserve"> אותם מעוניי</w:t>
      </w:r>
      <w:r w:rsidRPr="000D1E94">
        <w:rPr>
          <w:rFonts w:cs="FrankRuehl" w:hint="cs"/>
          <w:sz w:val="26"/>
          <w:szCs w:val="26"/>
          <w:rtl/>
        </w:rPr>
        <w:t>נים</w:t>
      </w:r>
      <w:r w:rsidRPr="000D1E94">
        <w:rPr>
          <w:rFonts w:cs="FrankRuehl"/>
          <w:sz w:val="26"/>
          <w:szCs w:val="26"/>
          <w:rtl/>
        </w:rPr>
        <w:t xml:space="preserve"> המציע</w:t>
      </w:r>
      <w:r w:rsidRPr="000D1E94">
        <w:rPr>
          <w:rFonts w:cs="FrankRuehl" w:hint="cs"/>
          <w:sz w:val="26"/>
          <w:szCs w:val="26"/>
          <w:rtl/>
        </w:rPr>
        <w:t>ים</w:t>
      </w:r>
      <w:r w:rsidRPr="000D1E94">
        <w:rPr>
          <w:rFonts w:cs="FrankRuehl"/>
          <w:sz w:val="26"/>
          <w:szCs w:val="26"/>
          <w:rtl/>
        </w:rPr>
        <w:t xml:space="preserve"> ל</w:t>
      </w:r>
      <w:r w:rsidRPr="000D1E94">
        <w:rPr>
          <w:rFonts w:cs="FrankRuehl" w:hint="cs"/>
          <w:sz w:val="26"/>
          <w:szCs w:val="26"/>
          <w:rtl/>
        </w:rPr>
        <w:t>צרף</w:t>
      </w:r>
      <w:r w:rsidRPr="000D1E94">
        <w:rPr>
          <w:rFonts w:cs="FrankRuehl"/>
          <w:sz w:val="26"/>
          <w:szCs w:val="26"/>
          <w:rtl/>
        </w:rPr>
        <w:t xml:space="preserve"> והכלולים בהצע</w:t>
      </w:r>
      <w:r w:rsidRPr="000D1E94">
        <w:rPr>
          <w:rFonts w:cs="FrankRuehl" w:hint="cs"/>
          <w:sz w:val="26"/>
          <w:szCs w:val="26"/>
          <w:rtl/>
        </w:rPr>
        <w:t>ה</w:t>
      </w:r>
      <w:r w:rsidRPr="000D1E94">
        <w:rPr>
          <w:rFonts w:cs="FrankRuehl"/>
          <w:sz w:val="26"/>
          <w:szCs w:val="26"/>
          <w:rtl/>
        </w:rPr>
        <w:t>.</w:t>
      </w:r>
    </w:p>
    <w:p w14:paraId="4105D432" w14:textId="77777777" w:rsidR="0017798C" w:rsidRPr="000D1E94" w:rsidRDefault="0017798C" w:rsidP="0017798C">
      <w:pPr>
        <w:numPr>
          <w:ilvl w:val="2"/>
          <w:numId w:val="2"/>
        </w:numPr>
        <w:tabs>
          <w:tab w:val="clear" w:pos="1440"/>
        </w:tabs>
        <w:spacing w:after="0" w:line="360" w:lineRule="auto"/>
        <w:ind w:hanging="655"/>
        <w:contextualSpacing/>
        <w:jc w:val="both"/>
        <w:outlineLvl w:val="0"/>
        <w:rPr>
          <w:rFonts w:cs="FrankRuehl"/>
          <w:sz w:val="26"/>
          <w:szCs w:val="26"/>
        </w:rPr>
      </w:pPr>
      <w:r w:rsidRPr="000D1E94">
        <w:rPr>
          <w:rFonts w:cs="FrankRuehl" w:hint="cs"/>
          <w:sz w:val="26"/>
          <w:szCs w:val="26"/>
          <w:rtl/>
        </w:rPr>
        <w:t>הרשות שומרת לעצמה</w:t>
      </w:r>
      <w:r w:rsidRPr="000D1E94">
        <w:rPr>
          <w:rFonts w:cs="FrankRuehl"/>
          <w:sz w:val="26"/>
          <w:szCs w:val="26"/>
          <w:rtl/>
        </w:rPr>
        <w:t xml:space="preserve"> את הזכות לפסול על הסף הצעות שלא</w:t>
      </w:r>
      <w:r w:rsidRPr="000D1E94">
        <w:rPr>
          <w:rFonts w:cs="FrankRuehl" w:hint="cs"/>
          <w:sz w:val="26"/>
          <w:szCs w:val="26"/>
          <w:rtl/>
        </w:rPr>
        <w:t xml:space="preserve"> </w:t>
      </w:r>
      <w:r w:rsidRPr="000D1E94">
        <w:rPr>
          <w:rFonts w:cs="FrankRuehl"/>
          <w:sz w:val="26"/>
          <w:szCs w:val="26"/>
          <w:rtl/>
        </w:rPr>
        <w:t>תוגשנה במתכונת שלהלן.</w:t>
      </w:r>
    </w:p>
    <w:p w14:paraId="17AA6645" w14:textId="77777777" w:rsidR="0017798C" w:rsidRPr="000D1E94" w:rsidRDefault="0017798C" w:rsidP="0017798C">
      <w:pPr>
        <w:numPr>
          <w:ilvl w:val="2"/>
          <w:numId w:val="2"/>
        </w:numPr>
        <w:tabs>
          <w:tab w:val="clear" w:pos="1440"/>
        </w:tabs>
        <w:spacing w:after="0" w:line="360" w:lineRule="auto"/>
        <w:ind w:hanging="655"/>
        <w:contextualSpacing/>
        <w:jc w:val="both"/>
        <w:outlineLvl w:val="0"/>
        <w:rPr>
          <w:rFonts w:cs="FrankRuehl"/>
          <w:sz w:val="26"/>
          <w:szCs w:val="26"/>
        </w:rPr>
      </w:pPr>
      <w:r w:rsidRPr="000D1E94">
        <w:rPr>
          <w:rFonts w:cs="FrankRuehl" w:hint="cs"/>
          <w:sz w:val="26"/>
          <w:szCs w:val="26"/>
          <w:rtl/>
        </w:rPr>
        <w:t>נוסף על האמור לעיל, יש לוודא, כי להצעה צורפו כל המסמכים הנדרשים על-פי תנאי הסף ומסמכי המכרז לרבות מילוי פרטים וחתימה בכל מקום בו הדבר נדרש.</w:t>
      </w:r>
    </w:p>
    <w:p w14:paraId="7F223250" w14:textId="77777777" w:rsidR="0017798C" w:rsidRPr="000D1E94" w:rsidRDefault="0017798C" w:rsidP="0017798C">
      <w:pPr>
        <w:widowControl w:val="0"/>
        <w:numPr>
          <w:ilvl w:val="1"/>
          <w:numId w:val="2"/>
        </w:numPr>
        <w:shd w:val="clear" w:color="auto" w:fill="CCC0D9" w:themeFill="accent4" w:themeFillTint="66"/>
        <w:tabs>
          <w:tab w:val="clear" w:pos="720"/>
        </w:tabs>
        <w:adjustRightInd w:val="0"/>
        <w:spacing w:after="0" w:line="360" w:lineRule="auto"/>
        <w:ind w:left="820" w:hanging="474"/>
        <w:contextualSpacing/>
        <w:jc w:val="both"/>
        <w:textAlignment w:val="baseline"/>
        <w:rPr>
          <w:rFonts w:cs="FrankRuehl"/>
          <w:sz w:val="26"/>
          <w:szCs w:val="26"/>
        </w:rPr>
      </w:pPr>
      <w:r w:rsidRPr="000D1E94">
        <w:rPr>
          <w:rFonts w:cs="FrankRuehl" w:hint="cs"/>
          <w:b/>
          <w:bCs/>
          <w:sz w:val="26"/>
          <w:szCs w:val="26"/>
          <w:u w:val="single"/>
          <w:rtl/>
        </w:rPr>
        <w:t>אופן הגשת ההצעה</w:t>
      </w:r>
      <w:r w:rsidRPr="000D1E94">
        <w:rPr>
          <w:rFonts w:cs="FrankRuehl" w:hint="cs"/>
          <w:sz w:val="26"/>
          <w:szCs w:val="26"/>
          <w:rtl/>
        </w:rPr>
        <w:t>:</w:t>
      </w:r>
    </w:p>
    <w:p w14:paraId="5DF131AE"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הגשת ההצעות למכרז תבוצע באופן מקוון. לצורך הגשת ההצעות יידרש המציע להזדהות באמצעות מערכת ההזדהות הממשלתית. </w:t>
      </w:r>
    </w:p>
    <w:p w14:paraId="090BBB8D" w14:textId="77777777" w:rsidR="0017798C" w:rsidRPr="000D1E94" w:rsidRDefault="0017798C" w:rsidP="00783DD6">
      <w:pPr>
        <w:spacing w:line="360" w:lineRule="auto"/>
        <w:ind w:left="775" w:firstLine="665"/>
        <w:contextualSpacing/>
        <w:rPr>
          <w:rFonts w:ascii="FrankRuehl" w:hAnsi="FrankRuehl" w:cs="FrankRuehl"/>
          <w:sz w:val="26"/>
          <w:szCs w:val="26"/>
        </w:rPr>
      </w:pPr>
      <w:r w:rsidRPr="000D1E94">
        <w:rPr>
          <w:rFonts w:ascii="FrankRuehl" w:hAnsi="FrankRuehl" w:cs="FrankRuehl"/>
          <w:sz w:val="26"/>
          <w:szCs w:val="26"/>
          <w:rtl/>
        </w:rPr>
        <w:t>טרם הגשת ההצעה, נדרש לבצע רישום מוקדם למערכת באמצעות הקישור להגשת ההצעה.</w:t>
      </w:r>
    </w:p>
    <w:p w14:paraId="2226D3CF"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הכניסה למערכת הגשת ההצעות למכרז היא באמצעות לחיצה על "הגשת הצעה" בעמוד פרסום המכרז באתר מינהל הרכש הממשלתי.</w:t>
      </w:r>
    </w:p>
    <w:p w14:paraId="46987FE5"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lastRenderedPageBreak/>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636F49E8"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בסוגיות טכניות ובעזרה בתפעול המערכת ניתן לפנות למוקד התמיכה בימים א'-ה' בין השעות 8:00-17:00 באמצעות דוא"ל </w:t>
      </w:r>
      <w:hyperlink r:id="rId15" w:history="1">
        <w:r w:rsidRPr="000D1E94">
          <w:rPr>
            <w:rFonts w:ascii="FrankRuehl" w:hAnsi="FrankRuehl" w:cs="FrankRuehl"/>
            <w:sz w:val="26"/>
            <w:szCs w:val="26"/>
          </w:rPr>
          <w:t>CCC@mof.gov.il</w:t>
        </w:r>
      </w:hyperlink>
      <w:r w:rsidRPr="000D1E94">
        <w:rPr>
          <w:rFonts w:ascii="FrankRuehl" w:hAnsi="FrankRuehl" w:cs="FrankRuehl"/>
          <w:sz w:val="26"/>
          <w:szCs w:val="26"/>
        </w:rPr>
        <w:t xml:space="preserve"> </w:t>
      </w:r>
      <w:r w:rsidRPr="000D1E94">
        <w:rPr>
          <w:rFonts w:ascii="FrankRuehl" w:hAnsi="FrankRuehl" w:cs="FrankRuehl"/>
          <w:sz w:val="26"/>
          <w:szCs w:val="26"/>
          <w:rtl/>
        </w:rPr>
        <w:t xml:space="preserve"> . יש לציין בפניה את שם המכרז ומהו המועד האחרון להגשת ההצעות.</w:t>
      </w:r>
    </w:p>
    <w:p w14:paraId="3F7341B1"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43ABF92B"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הצעות שלא יוגשו עד המועד האחרון להגשת הצעות, לא יובאו לדיון בפני ועדת המכרזים של </w:t>
      </w:r>
      <w:r w:rsidRPr="000D1E94">
        <w:rPr>
          <w:rFonts w:ascii="FrankRuehl" w:hAnsi="FrankRuehl" w:cs="FrankRuehl" w:hint="cs"/>
          <w:sz w:val="26"/>
          <w:szCs w:val="26"/>
          <w:rtl/>
        </w:rPr>
        <w:t>רשות המים</w:t>
      </w:r>
      <w:r w:rsidRPr="000D1E94">
        <w:rPr>
          <w:rFonts w:ascii="FrankRuehl" w:hAnsi="FrankRuehl" w:cs="FrankRuehl"/>
          <w:sz w:val="26"/>
          <w:szCs w:val="26"/>
          <w:rtl/>
        </w:rPr>
        <w:t>.</w:t>
      </w:r>
    </w:p>
    <w:p w14:paraId="3782C69B"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2F09F5F0"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המשקל המרבי לקובץ בהצעה הינו 10 </w:t>
      </w:r>
      <w:r w:rsidRPr="000D1E94">
        <w:rPr>
          <w:rFonts w:ascii="FrankRuehl" w:hAnsi="FrankRuehl" w:cs="FrankRuehl"/>
          <w:sz w:val="26"/>
          <w:szCs w:val="26"/>
        </w:rPr>
        <w:t>MB</w:t>
      </w:r>
      <w:r w:rsidRPr="000D1E94">
        <w:rPr>
          <w:rFonts w:ascii="FrankRuehl" w:hAnsi="FrankRuehl" w:cs="FrankRuehl"/>
          <w:sz w:val="26"/>
          <w:szCs w:val="26"/>
          <w:rtl/>
        </w:rPr>
        <w:t xml:space="preserve"> </w:t>
      </w:r>
      <w:r w:rsidRPr="000D1E94">
        <w:rPr>
          <w:rFonts w:ascii="FrankRuehl" w:hAnsi="FrankRuehl" w:cs="FrankRuehl" w:hint="cs"/>
          <w:sz w:val="26"/>
          <w:szCs w:val="26"/>
          <w:rtl/>
        </w:rPr>
        <w:t xml:space="preserve">ומקסימום 50 </w:t>
      </w:r>
      <w:r w:rsidRPr="000D1E94">
        <w:rPr>
          <w:rFonts w:ascii="FrankRuehl" w:hAnsi="FrankRuehl" w:cs="FrankRuehl"/>
          <w:sz w:val="26"/>
          <w:szCs w:val="26"/>
        </w:rPr>
        <w:t>MB</w:t>
      </w:r>
      <w:r w:rsidRPr="000D1E94">
        <w:rPr>
          <w:rFonts w:ascii="FrankRuehl" w:hAnsi="FrankRuehl" w:cs="FrankRuehl"/>
          <w:sz w:val="26"/>
          <w:szCs w:val="26"/>
          <w:rtl/>
        </w:rPr>
        <w:t xml:space="preserve"> לכלל הקבצים באותה הצעה. על המציע לבדוק את משקל הקבצים הנשלחים על ידו ולוודא כי הצעתו עומדת במגבלות.</w:t>
      </w:r>
      <w:r w:rsidRPr="000D1E94">
        <w:rPr>
          <w:rFonts w:ascii="FrankRuehl" w:hAnsi="FrankRuehl" w:cs="FrankRuehl"/>
          <w:sz w:val="26"/>
          <w:szCs w:val="26"/>
        </w:rPr>
        <w:t xml:space="preserve"> </w:t>
      </w:r>
      <w:r w:rsidRPr="000D1E94">
        <w:rPr>
          <w:rFonts w:ascii="FrankRuehl" w:hAnsi="FrankRuehl" w:cs="FrankRuehl"/>
          <w:sz w:val="26"/>
          <w:szCs w:val="26"/>
          <w:rtl/>
        </w:rPr>
        <w:t xml:space="preserve">ניתן להעלות קבצים מסוג </w:t>
      </w:r>
      <w:r w:rsidRPr="000D1E94">
        <w:rPr>
          <w:rFonts w:ascii="FrankRuehl" w:hAnsi="FrankRuehl" w:cs="FrankRuehl"/>
          <w:sz w:val="26"/>
          <w:szCs w:val="26"/>
        </w:rPr>
        <w:t>PDF/WORD/EXCEL/SIGNED</w:t>
      </w:r>
    </w:p>
    <w:p w14:paraId="2C2CB28F"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באפשרות המציע לבצע הגשה אחת בלבד! לאחר הגשת המענה לא תתאפשר הגשה נוספת.</w:t>
      </w:r>
    </w:p>
    <w:p w14:paraId="49CADE88"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06C7E54C"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 xml:space="preserve">ככל שתהיה תקלה טכנית ממושכת, אשר תמנע הגשות הצעות במכרז, </w:t>
      </w:r>
      <w:r w:rsidRPr="000D1E94">
        <w:rPr>
          <w:rFonts w:ascii="FrankRuehl" w:hAnsi="FrankRuehl" w:cs="FrankRuehl" w:hint="cs"/>
          <w:sz w:val="26"/>
          <w:szCs w:val="26"/>
          <w:rtl/>
        </w:rPr>
        <w:t>ת</w:t>
      </w:r>
      <w:r w:rsidRPr="000D1E94">
        <w:rPr>
          <w:rFonts w:ascii="FrankRuehl" w:hAnsi="FrankRuehl" w:cs="FrankRuehl"/>
          <w:sz w:val="26"/>
          <w:szCs w:val="26"/>
          <w:rtl/>
        </w:rPr>
        <w:t xml:space="preserve">וכל </w:t>
      </w:r>
      <w:r w:rsidRPr="000D1E94">
        <w:rPr>
          <w:rFonts w:ascii="FrankRuehl" w:hAnsi="FrankRuehl" w:cs="FrankRuehl" w:hint="cs"/>
          <w:sz w:val="26"/>
          <w:szCs w:val="26"/>
          <w:rtl/>
        </w:rPr>
        <w:t>רשות המים</w:t>
      </w:r>
      <w:r w:rsidRPr="000D1E94">
        <w:rPr>
          <w:rFonts w:ascii="FrankRuehl" w:hAnsi="FrankRuehl" w:cs="FrankRuehl"/>
          <w:sz w:val="26"/>
          <w:szCs w:val="26"/>
          <w:rtl/>
        </w:rPr>
        <w:t xml:space="preserve"> בהודעה שתפורסם באתר האינטרנט לקבוע דרך הגשה אחרת במכרז. </w:t>
      </w:r>
    </w:p>
    <w:p w14:paraId="3DB43893" w14:textId="77777777" w:rsidR="0017798C" w:rsidRPr="000D1E94" w:rsidRDefault="0017798C" w:rsidP="0017798C">
      <w:pPr>
        <w:numPr>
          <w:ilvl w:val="2"/>
          <w:numId w:val="2"/>
        </w:numPr>
        <w:tabs>
          <w:tab w:val="clear" w:pos="1440"/>
        </w:tabs>
        <w:spacing w:after="0" w:line="360" w:lineRule="auto"/>
        <w:contextualSpacing/>
        <w:jc w:val="both"/>
        <w:rPr>
          <w:rFonts w:ascii="Arial" w:hAnsi="Arial" w:cs="FrankRuehl"/>
          <w:sz w:val="26"/>
          <w:szCs w:val="26"/>
        </w:rPr>
      </w:pPr>
      <w:r w:rsidRPr="000D1E94">
        <w:rPr>
          <w:rFonts w:ascii="FrankRuehl" w:hAnsi="FrankRuehl" w:cs="FrankRuehl"/>
          <w:sz w:val="26"/>
          <w:szCs w:val="26"/>
          <w:rtl/>
        </w:rPr>
        <w:t xml:space="preserve">להנחיות וחומרי הדרכה על אופן הגשת ההצעות בתיבת המכרזים הדיגיטלית ניתן להיכנס לקישור הבא: </w:t>
      </w:r>
      <w:hyperlink r:id="rId16" w:history="1">
        <w:r w:rsidRPr="000D1E94">
          <w:rPr>
            <w:rFonts w:ascii="FrankRuehl" w:hAnsi="FrankRuehl" w:cs="FrankRuehl"/>
            <w:color w:val="0000FF"/>
            <w:sz w:val="26"/>
            <w:szCs w:val="26"/>
            <w:u w:val="single"/>
          </w:rPr>
          <w:t xml:space="preserve">https://govextra.gov.il/mr/guides/tender </w:t>
        </w:r>
      </w:hyperlink>
    </w:p>
    <w:p w14:paraId="45EB406F" w14:textId="77777777" w:rsidR="0017798C" w:rsidRPr="000D1E94" w:rsidRDefault="0017798C" w:rsidP="00FB68A6">
      <w:pPr>
        <w:numPr>
          <w:ilvl w:val="2"/>
          <w:numId w:val="2"/>
        </w:numPr>
        <w:tabs>
          <w:tab w:val="clear" w:pos="1440"/>
        </w:tabs>
        <w:spacing w:after="0" w:line="360" w:lineRule="auto"/>
        <w:contextualSpacing/>
        <w:jc w:val="both"/>
        <w:rPr>
          <w:rFonts w:ascii="Arial" w:hAnsi="Arial" w:cs="FrankRuehl"/>
          <w:sz w:val="26"/>
          <w:szCs w:val="26"/>
          <w:rtl/>
        </w:rPr>
      </w:pPr>
      <w:r w:rsidRPr="000D1E94">
        <w:rPr>
          <w:rFonts w:ascii="Arial" w:hAnsi="Arial" w:cs="FrankRuehl" w:hint="cs"/>
          <w:b/>
          <w:bCs/>
          <w:sz w:val="26"/>
          <w:szCs w:val="26"/>
          <w:u w:val="single"/>
          <w:rtl/>
        </w:rPr>
        <w:t>קובץ הצעת המחיר:</w:t>
      </w:r>
    </w:p>
    <w:p w14:paraId="6D13C4C7" w14:textId="77777777" w:rsidR="0017798C" w:rsidRPr="000D1E94" w:rsidRDefault="0017798C" w:rsidP="00783DD6">
      <w:pPr>
        <w:overflowPunct w:val="0"/>
        <w:autoSpaceDE w:val="0"/>
        <w:autoSpaceDN w:val="0"/>
        <w:adjustRightInd w:val="0"/>
        <w:spacing w:after="0" w:line="360" w:lineRule="auto"/>
        <w:ind w:left="720" w:firstLine="720"/>
        <w:jc w:val="both"/>
        <w:textAlignment w:val="baseline"/>
        <w:outlineLvl w:val="0"/>
        <w:rPr>
          <w:rFonts w:cs="FrankRuehl"/>
          <w:b/>
          <w:bCs/>
          <w:sz w:val="26"/>
          <w:szCs w:val="26"/>
          <w:rtl/>
        </w:rPr>
      </w:pPr>
      <w:r w:rsidRPr="000D1E94">
        <w:rPr>
          <w:rFonts w:cs="FrankRuehl" w:hint="eastAsia"/>
          <w:b/>
          <w:bCs/>
          <w:sz w:val="26"/>
          <w:szCs w:val="26"/>
          <w:rtl/>
        </w:rPr>
        <w:t>יובהר</w:t>
      </w:r>
      <w:r w:rsidRPr="000D1E94">
        <w:rPr>
          <w:rFonts w:cs="FrankRuehl"/>
          <w:b/>
          <w:bCs/>
          <w:sz w:val="26"/>
          <w:szCs w:val="26"/>
          <w:rtl/>
        </w:rPr>
        <w:t xml:space="preserve">: </w:t>
      </w:r>
      <w:r w:rsidRPr="000D1E94">
        <w:rPr>
          <w:rFonts w:cs="FrankRuehl" w:hint="eastAsia"/>
          <w:b/>
          <w:bCs/>
          <w:sz w:val="26"/>
          <w:szCs w:val="26"/>
          <w:rtl/>
        </w:rPr>
        <w:t>הצעת</w:t>
      </w:r>
      <w:r w:rsidRPr="000D1E94">
        <w:rPr>
          <w:rFonts w:cs="FrankRuehl"/>
          <w:b/>
          <w:bCs/>
          <w:sz w:val="26"/>
          <w:szCs w:val="26"/>
          <w:rtl/>
        </w:rPr>
        <w:t xml:space="preserve"> </w:t>
      </w:r>
      <w:r w:rsidRPr="000D1E94">
        <w:rPr>
          <w:rFonts w:cs="FrankRuehl" w:hint="eastAsia"/>
          <w:b/>
          <w:bCs/>
          <w:sz w:val="26"/>
          <w:szCs w:val="26"/>
          <w:rtl/>
        </w:rPr>
        <w:t>מחיר</w:t>
      </w:r>
      <w:r w:rsidRPr="000D1E94">
        <w:rPr>
          <w:rFonts w:cs="FrankRuehl"/>
          <w:b/>
          <w:bCs/>
          <w:sz w:val="26"/>
          <w:szCs w:val="26"/>
          <w:rtl/>
        </w:rPr>
        <w:t xml:space="preserve"> </w:t>
      </w:r>
      <w:r w:rsidRPr="000D1E94">
        <w:rPr>
          <w:rFonts w:cs="FrankRuehl" w:hint="eastAsia"/>
          <w:b/>
          <w:bCs/>
          <w:sz w:val="26"/>
          <w:szCs w:val="26"/>
          <w:rtl/>
        </w:rPr>
        <w:t>שלא</w:t>
      </w:r>
      <w:r w:rsidRPr="000D1E94">
        <w:rPr>
          <w:rFonts w:cs="FrankRuehl"/>
          <w:b/>
          <w:bCs/>
          <w:sz w:val="26"/>
          <w:szCs w:val="26"/>
          <w:rtl/>
        </w:rPr>
        <w:t xml:space="preserve"> </w:t>
      </w:r>
      <w:r w:rsidRPr="000D1E94">
        <w:rPr>
          <w:rFonts w:cs="FrankRuehl" w:hint="eastAsia"/>
          <w:b/>
          <w:bCs/>
          <w:sz w:val="26"/>
          <w:szCs w:val="26"/>
          <w:rtl/>
        </w:rPr>
        <w:t>תוגש</w:t>
      </w:r>
      <w:r w:rsidRPr="000D1E94">
        <w:rPr>
          <w:rFonts w:cs="FrankRuehl"/>
          <w:b/>
          <w:bCs/>
          <w:sz w:val="26"/>
          <w:szCs w:val="26"/>
          <w:rtl/>
        </w:rPr>
        <w:t xml:space="preserve"> </w:t>
      </w:r>
      <w:r w:rsidRPr="000D1E94">
        <w:rPr>
          <w:rFonts w:cs="FrankRuehl" w:hint="eastAsia"/>
          <w:b/>
          <w:bCs/>
          <w:sz w:val="26"/>
          <w:szCs w:val="26"/>
          <w:rtl/>
        </w:rPr>
        <w:t>כמפורט</w:t>
      </w:r>
      <w:r w:rsidRPr="000D1E94">
        <w:rPr>
          <w:rFonts w:cs="FrankRuehl"/>
          <w:b/>
          <w:bCs/>
          <w:sz w:val="26"/>
          <w:szCs w:val="26"/>
          <w:rtl/>
        </w:rPr>
        <w:t xml:space="preserve"> </w:t>
      </w:r>
      <w:r w:rsidRPr="000D1E94">
        <w:rPr>
          <w:rFonts w:cs="FrankRuehl" w:hint="eastAsia"/>
          <w:b/>
          <w:bCs/>
          <w:sz w:val="26"/>
          <w:szCs w:val="26"/>
          <w:rtl/>
        </w:rPr>
        <w:t>בסעיף</w:t>
      </w:r>
      <w:r w:rsidRPr="000D1E94">
        <w:rPr>
          <w:rFonts w:cs="FrankRuehl"/>
          <w:b/>
          <w:bCs/>
          <w:sz w:val="26"/>
          <w:szCs w:val="26"/>
          <w:rtl/>
        </w:rPr>
        <w:t xml:space="preserve"> </w:t>
      </w:r>
      <w:r w:rsidRPr="000D1E94">
        <w:rPr>
          <w:rFonts w:cs="FrankRuehl" w:hint="eastAsia"/>
          <w:b/>
          <w:bCs/>
          <w:sz w:val="26"/>
          <w:szCs w:val="26"/>
          <w:rtl/>
        </w:rPr>
        <w:t>זה</w:t>
      </w:r>
      <w:r w:rsidRPr="000D1E94">
        <w:rPr>
          <w:rFonts w:cs="FrankRuehl"/>
          <w:b/>
          <w:bCs/>
          <w:sz w:val="26"/>
          <w:szCs w:val="26"/>
          <w:rtl/>
        </w:rPr>
        <w:t xml:space="preserve">, </w:t>
      </w:r>
      <w:r w:rsidRPr="000D1E94">
        <w:rPr>
          <w:rFonts w:cs="FrankRuehl" w:hint="cs"/>
          <w:b/>
          <w:bCs/>
          <w:sz w:val="26"/>
          <w:szCs w:val="26"/>
          <w:rtl/>
        </w:rPr>
        <w:t>עלולה להיפסל</w:t>
      </w:r>
      <w:r w:rsidRPr="000D1E94">
        <w:rPr>
          <w:rFonts w:cs="FrankRuehl"/>
          <w:b/>
          <w:bCs/>
          <w:sz w:val="26"/>
          <w:szCs w:val="26"/>
          <w:rtl/>
        </w:rPr>
        <w:t xml:space="preserve"> </w:t>
      </w:r>
      <w:r w:rsidRPr="000D1E94">
        <w:rPr>
          <w:rFonts w:cs="FrankRuehl" w:hint="eastAsia"/>
          <w:b/>
          <w:bCs/>
          <w:sz w:val="26"/>
          <w:szCs w:val="26"/>
          <w:rtl/>
        </w:rPr>
        <w:t>על</w:t>
      </w:r>
      <w:r w:rsidRPr="000D1E94">
        <w:rPr>
          <w:rFonts w:cs="FrankRuehl"/>
          <w:b/>
          <w:bCs/>
          <w:sz w:val="26"/>
          <w:szCs w:val="26"/>
          <w:rtl/>
        </w:rPr>
        <w:t xml:space="preserve"> </w:t>
      </w:r>
      <w:r w:rsidRPr="000D1E94">
        <w:rPr>
          <w:rFonts w:cs="FrankRuehl" w:hint="eastAsia"/>
          <w:b/>
          <w:bCs/>
          <w:sz w:val="26"/>
          <w:szCs w:val="26"/>
          <w:rtl/>
        </w:rPr>
        <w:t>הסף</w:t>
      </w:r>
      <w:r w:rsidRPr="000D1E94">
        <w:rPr>
          <w:rFonts w:cs="FrankRuehl"/>
          <w:b/>
          <w:bCs/>
          <w:sz w:val="26"/>
          <w:szCs w:val="26"/>
          <w:rtl/>
        </w:rPr>
        <w:t>.</w:t>
      </w:r>
    </w:p>
    <w:p w14:paraId="2A70FA0F" w14:textId="77777777" w:rsidR="0017798C" w:rsidRPr="000D1E94" w:rsidRDefault="0017798C" w:rsidP="00FB68A6">
      <w:pPr>
        <w:numPr>
          <w:ilvl w:val="3"/>
          <w:numId w:val="2"/>
        </w:numPr>
        <w:overflowPunct w:val="0"/>
        <w:autoSpaceDE w:val="0"/>
        <w:autoSpaceDN w:val="0"/>
        <w:adjustRightInd w:val="0"/>
        <w:spacing w:after="0" w:line="360" w:lineRule="auto"/>
        <w:contextualSpacing/>
        <w:jc w:val="both"/>
        <w:textAlignment w:val="baseline"/>
        <w:outlineLvl w:val="0"/>
        <w:rPr>
          <w:rFonts w:cs="FrankRuehl"/>
          <w:sz w:val="26"/>
          <w:szCs w:val="26"/>
        </w:rPr>
      </w:pPr>
      <w:r w:rsidRPr="000D1E94">
        <w:rPr>
          <w:rFonts w:cs="FrankRuehl" w:hint="cs"/>
          <w:sz w:val="26"/>
          <w:szCs w:val="26"/>
          <w:rtl/>
        </w:rPr>
        <w:t xml:space="preserve">הצעת המחיר תוגש </w:t>
      </w:r>
      <w:r w:rsidRPr="000D1E94">
        <w:rPr>
          <w:rFonts w:cs="FrankRuehl" w:hint="eastAsia"/>
          <w:b/>
          <w:bCs/>
          <w:sz w:val="26"/>
          <w:szCs w:val="26"/>
          <w:u w:val="single"/>
          <w:rtl/>
        </w:rPr>
        <w:t>כקובץ</w:t>
      </w:r>
      <w:r w:rsidRPr="000D1E94">
        <w:rPr>
          <w:rFonts w:cs="FrankRuehl"/>
          <w:b/>
          <w:bCs/>
          <w:sz w:val="26"/>
          <w:szCs w:val="26"/>
          <w:u w:val="single"/>
          <w:rtl/>
        </w:rPr>
        <w:t xml:space="preserve"> </w:t>
      </w:r>
      <w:r w:rsidRPr="000D1E94">
        <w:rPr>
          <w:rFonts w:cs="FrankRuehl" w:hint="eastAsia"/>
          <w:b/>
          <w:bCs/>
          <w:sz w:val="26"/>
          <w:szCs w:val="26"/>
          <w:u w:val="single"/>
          <w:rtl/>
        </w:rPr>
        <w:t>נפרד</w:t>
      </w:r>
      <w:r w:rsidRPr="000D1E94">
        <w:rPr>
          <w:rFonts w:cs="FrankRuehl" w:hint="cs"/>
          <w:sz w:val="26"/>
          <w:szCs w:val="26"/>
          <w:rtl/>
        </w:rPr>
        <w:t xml:space="preserve"> כנדרש. יש להקפיד כי הצעת המחיר לא תצורף לאחד מהקבצים האחרים.</w:t>
      </w:r>
    </w:p>
    <w:p w14:paraId="4B35DD5A" w14:textId="77777777" w:rsidR="0017798C" w:rsidRPr="00FB68A6" w:rsidRDefault="0017798C" w:rsidP="00FB68A6">
      <w:pPr>
        <w:numPr>
          <w:ilvl w:val="3"/>
          <w:numId w:val="2"/>
        </w:numPr>
        <w:overflowPunct w:val="0"/>
        <w:autoSpaceDE w:val="0"/>
        <w:autoSpaceDN w:val="0"/>
        <w:adjustRightInd w:val="0"/>
        <w:spacing w:after="0" w:line="360" w:lineRule="auto"/>
        <w:contextualSpacing/>
        <w:jc w:val="both"/>
        <w:textAlignment w:val="baseline"/>
        <w:outlineLvl w:val="0"/>
        <w:rPr>
          <w:rFonts w:cs="FrankRuehl"/>
          <w:sz w:val="26"/>
          <w:szCs w:val="26"/>
          <w:rtl/>
        </w:rPr>
      </w:pPr>
      <w:r w:rsidRPr="000D1E94">
        <w:rPr>
          <w:rFonts w:cs="FrankRuehl" w:hint="cs"/>
          <w:sz w:val="26"/>
          <w:szCs w:val="26"/>
          <w:rtl/>
        </w:rPr>
        <w:t>הצעת המחיר חייבת להיות חתומה על-ידי מורשי/ות החתימה של המציע/ה. הצעה לא חתומה או לא מאושרת לא תיבחן</w:t>
      </w:r>
      <w:r w:rsidRPr="00FB68A6">
        <w:rPr>
          <w:rFonts w:cs="FrankRuehl" w:hint="cs"/>
          <w:sz w:val="26"/>
          <w:szCs w:val="26"/>
          <w:rtl/>
        </w:rPr>
        <w:t>.</w:t>
      </w:r>
    </w:p>
    <w:p w14:paraId="6C799F9B" w14:textId="77777777" w:rsidR="0017798C" w:rsidRPr="000D1E94" w:rsidRDefault="0017798C" w:rsidP="00FB68A6">
      <w:pPr>
        <w:numPr>
          <w:ilvl w:val="3"/>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tl/>
        </w:rPr>
      </w:pPr>
      <w:r w:rsidRPr="00FB68A6">
        <w:rPr>
          <w:rFonts w:cs="FrankRuehl" w:hint="cs"/>
          <w:sz w:val="26"/>
          <w:szCs w:val="26"/>
          <w:rtl/>
        </w:rPr>
        <w:t>הצעת מ</w:t>
      </w:r>
      <w:r w:rsidRPr="000D1E94">
        <w:rPr>
          <w:rFonts w:ascii="Arial" w:hAnsi="Arial" w:cs="FrankRuehl" w:hint="cs"/>
          <w:sz w:val="26"/>
          <w:szCs w:val="26"/>
          <w:rtl/>
        </w:rPr>
        <w:t>חיר גלויה עלולה להביא לפסילת ההצעה.</w:t>
      </w:r>
    </w:p>
    <w:p w14:paraId="10ECFC51" w14:textId="77777777" w:rsidR="0017798C" w:rsidRDefault="0017798C" w:rsidP="00FB68A6">
      <w:pPr>
        <w:numPr>
          <w:ilvl w:val="3"/>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Pr>
      </w:pPr>
      <w:r w:rsidRPr="000D1E94">
        <w:rPr>
          <w:rFonts w:ascii="Arial" w:hAnsi="Arial" w:cs="FrankRuehl" w:hint="cs"/>
          <w:sz w:val="26"/>
          <w:szCs w:val="26"/>
          <w:rtl/>
        </w:rPr>
        <w:lastRenderedPageBreak/>
        <w:t xml:space="preserve">מסמכי </w:t>
      </w:r>
      <w:r w:rsidRPr="00FB68A6">
        <w:rPr>
          <w:rFonts w:cs="FrankRuehl" w:hint="cs"/>
          <w:sz w:val="26"/>
          <w:szCs w:val="26"/>
          <w:rtl/>
        </w:rPr>
        <w:t>האיכות</w:t>
      </w:r>
      <w:r w:rsidRPr="000D1E94">
        <w:rPr>
          <w:rFonts w:ascii="Arial" w:hAnsi="Arial" w:cs="FrankRuehl" w:hint="cs"/>
          <w:sz w:val="26"/>
          <w:szCs w:val="26"/>
          <w:rtl/>
        </w:rPr>
        <w:t xml:space="preserve"> יוגשו בקובץ סרוק אחד, או מחולק למספר קבצים (בסדר רץ), מחולקים לפרקים, כאשר יקדים לכל פרק עמוד עם שם הפרק, לפי הסדר הבא:</w:t>
      </w:r>
    </w:p>
    <w:tbl>
      <w:tblPr>
        <w:bidiVisual/>
        <w:tblW w:w="9718"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1698"/>
        <w:gridCol w:w="5643"/>
        <w:gridCol w:w="1707"/>
      </w:tblGrid>
      <w:tr w:rsidR="0017798C" w:rsidRPr="00CB4699" w14:paraId="01C257EF" w14:textId="77777777" w:rsidTr="00D37AF1">
        <w:tc>
          <w:tcPr>
            <w:tcW w:w="670" w:type="dxa"/>
            <w:tcBorders>
              <w:top w:val="single" w:sz="24" w:space="0" w:color="auto"/>
              <w:left w:val="single" w:sz="24" w:space="0" w:color="auto"/>
              <w:bottom w:val="single" w:sz="24" w:space="0" w:color="auto"/>
            </w:tcBorders>
            <w:shd w:val="clear" w:color="auto" w:fill="D9D9D9"/>
            <w:vAlign w:val="center"/>
          </w:tcPr>
          <w:p w14:paraId="6E985E67" w14:textId="77777777" w:rsidR="0017798C" w:rsidRPr="00CB4699" w:rsidRDefault="0017798C" w:rsidP="00783DD6">
            <w:pPr>
              <w:spacing w:after="0" w:line="240" w:lineRule="auto"/>
              <w:ind w:left="-2" w:right="-993"/>
              <w:rPr>
                <w:rFonts w:cs="FrankRuehl"/>
                <w:b/>
                <w:bCs/>
                <w:sz w:val="26"/>
                <w:szCs w:val="26"/>
                <w:rtl/>
              </w:rPr>
            </w:pPr>
            <w:r>
              <w:rPr>
                <w:rtl/>
              </w:rPr>
              <w:tab/>
            </w:r>
            <w:r w:rsidRPr="00CB4699">
              <w:rPr>
                <w:rFonts w:cs="FrankRuehl" w:hint="cs"/>
                <w:b/>
                <w:bCs/>
                <w:sz w:val="26"/>
                <w:szCs w:val="26"/>
                <w:rtl/>
              </w:rPr>
              <w:t>מס"ד</w:t>
            </w:r>
          </w:p>
        </w:tc>
        <w:tc>
          <w:tcPr>
            <w:tcW w:w="1698" w:type="dxa"/>
            <w:tcBorders>
              <w:top w:val="single" w:sz="24" w:space="0" w:color="auto"/>
              <w:bottom w:val="single" w:sz="24" w:space="0" w:color="auto"/>
            </w:tcBorders>
            <w:shd w:val="clear" w:color="auto" w:fill="D9D9D9"/>
            <w:vAlign w:val="center"/>
          </w:tcPr>
          <w:p w14:paraId="666A9159" w14:textId="77777777" w:rsidR="0017798C" w:rsidRPr="00CB4699" w:rsidRDefault="0017798C" w:rsidP="00783DD6">
            <w:pPr>
              <w:spacing w:after="0" w:line="240" w:lineRule="auto"/>
              <w:ind w:left="-2"/>
              <w:jc w:val="center"/>
              <w:rPr>
                <w:rFonts w:cs="FrankRuehl"/>
                <w:b/>
                <w:bCs/>
                <w:sz w:val="26"/>
                <w:szCs w:val="26"/>
                <w:rtl/>
              </w:rPr>
            </w:pPr>
            <w:r w:rsidRPr="00CB4699">
              <w:rPr>
                <w:rFonts w:cs="FrankRuehl" w:hint="cs"/>
                <w:b/>
                <w:bCs/>
                <w:sz w:val="26"/>
                <w:szCs w:val="26"/>
                <w:rtl/>
              </w:rPr>
              <w:t xml:space="preserve">שם </w:t>
            </w:r>
            <w:r w:rsidR="00AC6BE3">
              <w:rPr>
                <w:rFonts w:cs="FrankRuehl" w:hint="cs"/>
                <w:b/>
                <w:bCs/>
                <w:sz w:val="26"/>
                <w:szCs w:val="26"/>
                <w:rtl/>
              </w:rPr>
              <w:t>הקובץ</w:t>
            </w:r>
          </w:p>
        </w:tc>
        <w:tc>
          <w:tcPr>
            <w:tcW w:w="5643" w:type="dxa"/>
            <w:tcBorders>
              <w:top w:val="single" w:sz="24" w:space="0" w:color="auto"/>
              <w:bottom w:val="single" w:sz="24" w:space="0" w:color="auto"/>
            </w:tcBorders>
            <w:shd w:val="clear" w:color="auto" w:fill="D9D9D9"/>
            <w:vAlign w:val="center"/>
          </w:tcPr>
          <w:p w14:paraId="2156EDF5" w14:textId="77777777" w:rsidR="0017798C" w:rsidRPr="00CB4699" w:rsidRDefault="0017798C" w:rsidP="00783DD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707" w:type="dxa"/>
            <w:tcBorders>
              <w:top w:val="single" w:sz="24" w:space="0" w:color="auto"/>
              <w:bottom w:val="single" w:sz="24" w:space="0" w:color="auto"/>
            </w:tcBorders>
            <w:shd w:val="clear" w:color="auto" w:fill="D9D9D9"/>
            <w:vAlign w:val="center"/>
          </w:tcPr>
          <w:p w14:paraId="1EF395B1" w14:textId="77777777" w:rsidR="0017798C" w:rsidRPr="00CB4699" w:rsidRDefault="0017798C" w:rsidP="00783DD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17798C" w:rsidRPr="00CB4699" w14:paraId="727C1118" w14:textId="77777777" w:rsidTr="00D37AF1">
        <w:tc>
          <w:tcPr>
            <w:tcW w:w="670" w:type="dxa"/>
            <w:tcBorders>
              <w:top w:val="single" w:sz="24" w:space="0" w:color="auto"/>
              <w:left w:val="single" w:sz="24" w:space="0" w:color="auto"/>
            </w:tcBorders>
            <w:shd w:val="clear" w:color="auto" w:fill="auto"/>
            <w:vAlign w:val="center"/>
          </w:tcPr>
          <w:p w14:paraId="17B41AE2"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tcBorders>
              <w:top w:val="single" w:sz="24" w:space="0" w:color="auto"/>
            </w:tcBorders>
            <w:vAlign w:val="center"/>
          </w:tcPr>
          <w:p w14:paraId="73780646" w14:textId="77777777" w:rsidR="0017798C" w:rsidRPr="00CB4699" w:rsidRDefault="0017798C" w:rsidP="00783DD6">
            <w:pPr>
              <w:spacing w:after="0"/>
              <w:ind w:left="-2"/>
              <w:jc w:val="center"/>
              <w:rPr>
                <w:rFonts w:cs="FrankRuehl"/>
                <w:sz w:val="26"/>
                <w:szCs w:val="26"/>
                <w:rtl/>
              </w:rPr>
            </w:pPr>
            <w:r>
              <w:rPr>
                <w:rFonts w:cs="FrankRuehl" w:hint="cs"/>
                <w:sz w:val="26"/>
                <w:szCs w:val="26"/>
                <w:rtl/>
              </w:rPr>
              <w:t>קובץ</w:t>
            </w:r>
            <w:r w:rsidRPr="00CB4699">
              <w:rPr>
                <w:rFonts w:cs="FrankRuehl" w:hint="cs"/>
                <w:sz w:val="26"/>
                <w:szCs w:val="26"/>
                <w:rtl/>
              </w:rPr>
              <w:t xml:space="preserve"> ראשון: </w:t>
            </w:r>
            <w:r w:rsidRPr="00FE3066">
              <w:rPr>
                <w:rFonts w:cs="FrankRuehl" w:hint="cs"/>
                <w:color w:val="7030A0"/>
                <w:sz w:val="26"/>
                <w:szCs w:val="26"/>
                <w:rtl/>
              </w:rPr>
              <w:t>פרטי המציע</w:t>
            </w:r>
            <w:r>
              <w:rPr>
                <w:rFonts w:cs="FrankRuehl" w:hint="cs"/>
                <w:color w:val="7030A0"/>
                <w:sz w:val="26"/>
                <w:szCs w:val="26"/>
                <w:rtl/>
              </w:rPr>
              <w:t>/</w:t>
            </w:r>
            <w:r>
              <w:rPr>
                <w:rFonts w:cs="FrankRuehl" w:hint="cs"/>
                <w:sz w:val="26"/>
                <w:szCs w:val="26"/>
                <w:rtl/>
              </w:rPr>
              <w:t>ה</w:t>
            </w:r>
          </w:p>
        </w:tc>
        <w:tc>
          <w:tcPr>
            <w:tcW w:w="5643" w:type="dxa"/>
            <w:tcBorders>
              <w:top w:val="single" w:sz="24" w:space="0" w:color="auto"/>
            </w:tcBorders>
            <w:shd w:val="clear" w:color="auto" w:fill="auto"/>
            <w:vAlign w:val="center"/>
          </w:tcPr>
          <w:p w14:paraId="5E95A8C8"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פרטי מגיש</w:t>
            </w:r>
            <w:r>
              <w:rPr>
                <w:rFonts w:cs="FrankRuehl" w:hint="cs"/>
                <w:sz w:val="26"/>
                <w:szCs w:val="26"/>
                <w:rtl/>
              </w:rPr>
              <w:t>/ת</w:t>
            </w:r>
            <w:r w:rsidRPr="00CB4699">
              <w:rPr>
                <w:rFonts w:cs="FrankRuehl" w:hint="cs"/>
                <w:sz w:val="26"/>
                <w:szCs w:val="26"/>
                <w:rtl/>
              </w:rPr>
              <w:t xml:space="preserve"> ההצעה ואש</w:t>
            </w:r>
            <w:r>
              <w:rPr>
                <w:rFonts w:cs="FrankRuehl" w:hint="cs"/>
                <w:sz w:val="26"/>
                <w:szCs w:val="26"/>
                <w:rtl/>
              </w:rPr>
              <w:t>ת</w:t>
            </w:r>
            <w:r w:rsidRPr="00CB4699">
              <w:rPr>
                <w:rFonts w:cs="FrankRuehl" w:hint="cs"/>
                <w:sz w:val="26"/>
                <w:szCs w:val="26"/>
                <w:rtl/>
              </w:rPr>
              <w:t xml:space="preserve"> הקשר מטעמ</w:t>
            </w:r>
            <w:r>
              <w:rPr>
                <w:rFonts w:cs="FrankRuehl" w:hint="cs"/>
                <w:sz w:val="26"/>
                <w:szCs w:val="26"/>
                <w:rtl/>
              </w:rPr>
              <w:t>ו/ה</w:t>
            </w:r>
          </w:p>
        </w:tc>
        <w:tc>
          <w:tcPr>
            <w:tcW w:w="1707" w:type="dxa"/>
            <w:tcBorders>
              <w:top w:val="single" w:sz="24" w:space="0" w:color="auto"/>
            </w:tcBorders>
            <w:shd w:val="clear" w:color="auto" w:fill="auto"/>
            <w:vAlign w:val="center"/>
          </w:tcPr>
          <w:p w14:paraId="2E78FC84" w14:textId="77777777" w:rsidR="0017798C" w:rsidRPr="00CB4699" w:rsidRDefault="00104527" w:rsidP="00783DD6">
            <w:pPr>
              <w:spacing w:after="0"/>
              <w:ind w:left="-2"/>
              <w:jc w:val="center"/>
              <w:rPr>
                <w:rFonts w:cs="FrankRuehl"/>
                <w:sz w:val="26"/>
                <w:szCs w:val="26"/>
              </w:rPr>
            </w:pPr>
            <w:hyperlink w:anchor="נספחג" w:history="1">
              <w:r w:rsidR="0017798C" w:rsidRPr="00CB4699">
                <w:rPr>
                  <w:rStyle w:val="Hyperlink"/>
                  <w:rFonts w:cs="FrankRuehl" w:hint="cs"/>
                  <w:sz w:val="26"/>
                  <w:szCs w:val="26"/>
                  <w:rtl/>
                </w:rPr>
                <w:t>נספח א'</w:t>
              </w:r>
            </w:hyperlink>
          </w:p>
        </w:tc>
      </w:tr>
      <w:tr w:rsidR="0017798C" w:rsidRPr="00CB4699" w14:paraId="3034CD48" w14:textId="77777777" w:rsidTr="00D37AF1">
        <w:tc>
          <w:tcPr>
            <w:tcW w:w="670" w:type="dxa"/>
            <w:tcBorders>
              <w:top w:val="single" w:sz="24" w:space="0" w:color="auto"/>
              <w:left w:val="single" w:sz="24" w:space="0" w:color="auto"/>
              <w:bottom w:val="single" w:sz="2" w:space="0" w:color="auto"/>
              <w:right w:val="single" w:sz="2" w:space="0" w:color="auto"/>
            </w:tcBorders>
            <w:shd w:val="clear" w:color="auto" w:fill="auto"/>
            <w:vAlign w:val="center"/>
          </w:tcPr>
          <w:p w14:paraId="1CA8A7F4"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val="restart"/>
            <w:tcBorders>
              <w:top w:val="single" w:sz="24" w:space="0" w:color="auto"/>
              <w:left w:val="single" w:sz="2" w:space="0" w:color="auto"/>
              <w:right w:val="single" w:sz="2" w:space="0" w:color="auto"/>
            </w:tcBorders>
            <w:vAlign w:val="center"/>
          </w:tcPr>
          <w:p w14:paraId="0D3FF437" w14:textId="77777777" w:rsidR="0017798C" w:rsidRPr="00CB4699" w:rsidRDefault="0017798C" w:rsidP="00783DD6">
            <w:pPr>
              <w:spacing w:after="0"/>
              <w:ind w:left="-2"/>
              <w:jc w:val="center"/>
              <w:rPr>
                <w:rFonts w:cs="FrankRuehl"/>
                <w:sz w:val="26"/>
                <w:szCs w:val="26"/>
                <w:rtl/>
              </w:rPr>
            </w:pPr>
            <w:r>
              <w:rPr>
                <w:rFonts w:cs="FrankRuehl" w:hint="cs"/>
                <w:sz w:val="26"/>
                <w:szCs w:val="26"/>
                <w:rtl/>
              </w:rPr>
              <w:t>קובץ שני</w:t>
            </w:r>
            <w:r w:rsidRPr="00CB4699">
              <w:rPr>
                <w:rFonts w:cs="FrankRuehl" w:hint="cs"/>
                <w:sz w:val="26"/>
                <w:szCs w:val="26"/>
                <w:rtl/>
              </w:rPr>
              <w:t>:</w:t>
            </w:r>
          </w:p>
          <w:p w14:paraId="69889AC6" w14:textId="77777777" w:rsidR="0017798C" w:rsidRPr="00CB4699" w:rsidRDefault="0017798C" w:rsidP="00783DD6">
            <w:pPr>
              <w:spacing w:after="0"/>
              <w:ind w:left="-2"/>
              <w:jc w:val="center"/>
              <w:rPr>
                <w:rFonts w:cs="FrankRuehl"/>
                <w:sz w:val="26"/>
                <w:szCs w:val="26"/>
                <w:rtl/>
              </w:rPr>
            </w:pPr>
            <w:r w:rsidRPr="00FE3066">
              <w:rPr>
                <w:rFonts w:cs="FrankRuehl" w:hint="cs"/>
                <w:color w:val="7030A0"/>
                <w:sz w:val="26"/>
                <w:szCs w:val="26"/>
                <w:rtl/>
              </w:rPr>
              <w:t>מסמכי המכרז</w:t>
            </w:r>
          </w:p>
        </w:tc>
        <w:tc>
          <w:tcPr>
            <w:tcW w:w="5643" w:type="dxa"/>
            <w:tcBorders>
              <w:top w:val="single" w:sz="24" w:space="0" w:color="auto"/>
              <w:left w:val="single" w:sz="2" w:space="0" w:color="auto"/>
              <w:bottom w:val="single" w:sz="2" w:space="0" w:color="auto"/>
              <w:right w:val="single" w:sz="2" w:space="0" w:color="auto"/>
            </w:tcBorders>
            <w:shd w:val="clear" w:color="auto" w:fill="auto"/>
            <w:vAlign w:val="center"/>
          </w:tcPr>
          <w:p w14:paraId="38A691FF"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 xml:space="preserve">מסמכי המכרז חתומים, </w:t>
            </w:r>
            <w:r>
              <w:rPr>
                <w:rFonts w:cs="FrankRuehl" w:hint="cs"/>
                <w:sz w:val="26"/>
                <w:szCs w:val="26"/>
                <w:rtl/>
              </w:rPr>
              <w:t>(יש לחתום על כל העמודים)</w:t>
            </w:r>
          </w:p>
        </w:tc>
        <w:tc>
          <w:tcPr>
            <w:tcW w:w="1707" w:type="dxa"/>
            <w:tcBorders>
              <w:top w:val="single" w:sz="24" w:space="0" w:color="auto"/>
              <w:left w:val="single" w:sz="2" w:space="0" w:color="auto"/>
              <w:bottom w:val="single" w:sz="2" w:space="0" w:color="auto"/>
              <w:right w:val="single" w:sz="2" w:space="0" w:color="auto"/>
            </w:tcBorders>
            <w:shd w:val="clear" w:color="auto" w:fill="auto"/>
            <w:vAlign w:val="center"/>
          </w:tcPr>
          <w:p w14:paraId="693BA4F9"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סעיף 4.4.</w:t>
            </w:r>
            <w:r>
              <w:rPr>
                <w:rFonts w:cs="FrankRuehl" w:hint="cs"/>
                <w:sz w:val="26"/>
                <w:szCs w:val="26"/>
                <w:rtl/>
              </w:rPr>
              <w:t>3</w:t>
            </w:r>
          </w:p>
        </w:tc>
      </w:tr>
      <w:tr w:rsidR="0017798C" w:rsidRPr="00CB4699" w14:paraId="5BC2A08B" w14:textId="77777777" w:rsidTr="00D37AF1">
        <w:tc>
          <w:tcPr>
            <w:tcW w:w="670" w:type="dxa"/>
            <w:tcBorders>
              <w:top w:val="single" w:sz="2" w:space="0" w:color="auto"/>
              <w:left w:val="single" w:sz="24" w:space="0" w:color="auto"/>
              <w:bottom w:val="single" w:sz="24" w:space="0" w:color="auto"/>
              <w:right w:val="single" w:sz="2" w:space="0" w:color="auto"/>
            </w:tcBorders>
            <w:shd w:val="clear" w:color="auto" w:fill="auto"/>
            <w:vAlign w:val="center"/>
          </w:tcPr>
          <w:p w14:paraId="74B4216A"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bottom w:val="single" w:sz="24" w:space="0" w:color="auto"/>
              <w:right w:val="single" w:sz="2" w:space="0" w:color="auto"/>
            </w:tcBorders>
          </w:tcPr>
          <w:p w14:paraId="3D72CCAE"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24" w:space="0" w:color="auto"/>
              <w:right w:val="single" w:sz="2" w:space="0" w:color="auto"/>
            </w:tcBorders>
            <w:shd w:val="clear" w:color="auto" w:fill="auto"/>
            <w:vAlign w:val="center"/>
          </w:tcPr>
          <w:p w14:paraId="7822FBB6"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שאלות הבהרה</w:t>
            </w:r>
            <w:r>
              <w:rPr>
                <w:rFonts w:cs="FrankRuehl" w:hint="cs"/>
                <w:sz w:val="26"/>
                <w:szCs w:val="26"/>
                <w:rtl/>
              </w:rPr>
              <w:t xml:space="preserve"> (יש לחתום על כל העמודים)</w:t>
            </w:r>
          </w:p>
        </w:tc>
        <w:tc>
          <w:tcPr>
            <w:tcW w:w="1707" w:type="dxa"/>
            <w:tcBorders>
              <w:top w:val="single" w:sz="2" w:space="0" w:color="auto"/>
              <w:left w:val="single" w:sz="2" w:space="0" w:color="auto"/>
              <w:bottom w:val="single" w:sz="24" w:space="0" w:color="auto"/>
              <w:right w:val="single" w:sz="2" w:space="0" w:color="auto"/>
            </w:tcBorders>
            <w:shd w:val="clear" w:color="auto" w:fill="auto"/>
            <w:vAlign w:val="center"/>
          </w:tcPr>
          <w:p w14:paraId="711F6069"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סעיף </w:t>
            </w:r>
            <w:r>
              <w:rPr>
                <w:rFonts w:cs="FrankRuehl" w:hint="cs"/>
                <w:sz w:val="26"/>
                <w:szCs w:val="26"/>
                <w:rtl/>
              </w:rPr>
              <w:t>5</w:t>
            </w:r>
            <w:r w:rsidRPr="00CB4699">
              <w:rPr>
                <w:rFonts w:cs="FrankRuehl" w:hint="cs"/>
                <w:sz w:val="26"/>
                <w:szCs w:val="26"/>
                <w:rtl/>
              </w:rPr>
              <w:t>.</w:t>
            </w:r>
            <w:r>
              <w:rPr>
                <w:rFonts w:cs="FrankRuehl" w:hint="cs"/>
                <w:sz w:val="26"/>
                <w:szCs w:val="26"/>
                <w:rtl/>
              </w:rPr>
              <w:t>9</w:t>
            </w:r>
          </w:p>
        </w:tc>
      </w:tr>
      <w:tr w:rsidR="0017798C" w:rsidRPr="00CB4699" w14:paraId="1C09E87F"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5495CCD6"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val="restart"/>
            <w:tcBorders>
              <w:top w:val="single" w:sz="2" w:space="0" w:color="auto"/>
              <w:left w:val="single" w:sz="2" w:space="0" w:color="auto"/>
              <w:right w:val="single" w:sz="2" w:space="0" w:color="auto"/>
            </w:tcBorders>
          </w:tcPr>
          <w:p w14:paraId="11E00D81" w14:textId="77777777" w:rsidR="0017798C" w:rsidRPr="00CB4699" w:rsidRDefault="0017798C" w:rsidP="00783DD6">
            <w:pPr>
              <w:spacing w:after="0"/>
              <w:ind w:left="-2"/>
              <w:jc w:val="center"/>
              <w:rPr>
                <w:rFonts w:cs="FrankRuehl"/>
                <w:sz w:val="26"/>
                <w:szCs w:val="26"/>
                <w:rtl/>
              </w:rPr>
            </w:pPr>
            <w:r>
              <w:rPr>
                <w:rFonts w:cs="FrankRuehl" w:hint="cs"/>
                <w:sz w:val="26"/>
                <w:szCs w:val="26"/>
                <w:rtl/>
              </w:rPr>
              <w:t>קובץ שלישי</w:t>
            </w:r>
            <w:r w:rsidRPr="00CB4699">
              <w:rPr>
                <w:rFonts w:cs="FrankRuehl" w:hint="cs"/>
                <w:sz w:val="26"/>
                <w:szCs w:val="26"/>
                <w:rtl/>
              </w:rPr>
              <w:t>:</w:t>
            </w:r>
          </w:p>
          <w:p w14:paraId="5B72C695" w14:textId="77777777" w:rsidR="0017798C" w:rsidRPr="00CB4699" w:rsidRDefault="0017798C" w:rsidP="00783DD6">
            <w:pPr>
              <w:spacing w:after="0"/>
              <w:ind w:left="-2"/>
              <w:jc w:val="center"/>
              <w:rPr>
                <w:rFonts w:cs="FrankRuehl"/>
                <w:sz w:val="26"/>
                <w:szCs w:val="26"/>
                <w:rtl/>
              </w:rPr>
            </w:pPr>
            <w:r w:rsidRPr="00FE3066">
              <w:rPr>
                <w:rFonts w:cs="FrankRuehl" w:hint="cs"/>
                <w:color w:val="7030A0"/>
                <w:sz w:val="26"/>
                <w:szCs w:val="26"/>
                <w:rtl/>
              </w:rPr>
              <w:t>תנאי סף מנהליים</w:t>
            </w: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5D392F39"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 xml:space="preserve">אישור לפי חוק עסקאות גופים ציבוריים, </w:t>
            </w:r>
            <w:r>
              <w:rPr>
                <w:rFonts w:cs="FrankRuehl" w:hint="cs"/>
                <w:sz w:val="26"/>
                <w:szCs w:val="26"/>
                <w:rtl/>
              </w:rPr>
              <w:t>ה</w:t>
            </w:r>
            <w:r w:rsidRPr="00CB4699">
              <w:rPr>
                <w:rFonts w:cs="FrankRuehl" w:hint="cs"/>
                <w:sz w:val="26"/>
                <w:szCs w:val="26"/>
                <w:rtl/>
              </w:rPr>
              <w:t>תשל"ו-1976</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75D58987"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סעיף 4.3.1</w:t>
            </w:r>
          </w:p>
        </w:tc>
      </w:tr>
      <w:tr w:rsidR="0017798C" w:rsidRPr="00CB4699" w14:paraId="3B3F48BA"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43290BB4"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18B2E1BE"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218AF856"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תעודת רישום תאגיד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6B65CB90"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סעיף 4.3.2</w:t>
            </w:r>
          </w:p>
        </w:tc>
      </w:tr>
      <w:tr w:rsidR="0017798C" w:rsidRPr="00CB4699" w14:paraId="4D274AEB" w14:textId="77777777" w:rsidTr="00D37AF1">
        <w:trPr>
          <w:trHeight w:val="295"/>
        </w:trPr>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05D5D354"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7718E320"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10CE49E0"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נסח רשם החברות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54F4C49B"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סע</w:t>
            </w:r>
            <w:r>
              <w:rPr>
                <w:rFonts w:cs="FrankRuehl" w:hint="cs"/>
                <w:sz w:val="26"/>
                <w:szCs w:val="26"/>
                <w:rtl/>
              </w:rPr>
              <w:t>'</w:t>
            </w:r>
            <w:r w:rsidRPr="00CB4699">
              <w:rPr>
                <w:rFonts w:cs="FrankRuehl" w:hint="cs"/>
                <w:sz w:val="26"/>
                <w:szCs w:val="26"/>
                <w:rtl/>
              </w:rPr>
              <w:t xml:space="preserve"> 4.3.</w:t>
            </w:r>
            <w:r>
              <w:rPr>
                <w:rFonts w:cs="FrankRuehl" w:hint="cs"/>
                <w:sz w:val="26"/>
                <w:szCs w:val="26"/>
                <w:rtl/>
              </w:rPr>
              <w:t>3</w:t>
            </w:r>
          </w:p>
        </w:tc>
      </w:tr>
      <w:tr w:rsidR="0017798C" w:rsidRPr="00CB4699" w14:paraId="26E10760"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777206B0"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C778EA9"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41A8EBFF" w14:textId="77777777" w:rsidR="0017798C" w:rsidRPr="00CB4699" w:rsidRDefault="0017798C" w:rsidP="00783DD6">
            <w:pPr>
              <w:spacing w:after="0"/>
              <w:ind w:left="-2"/>
              <w:jc w:val="both"/>
              <w:rPr>
                <w:rFonts w:cs="FrankRuehl"/>
                <w:sz w:val="26"/>
                <w:szCs w:val="26"/>
                <w:rtl/>
              </w:rPr>
            </w:pPr>
            <w:r w:rsidRPr="00B52821">
              <w:rPr>
                <w:rFonts w:cs="FrankRuehl"/>
                <w:sz w:val="26"/>
                <w:szCs w:val="26"/>
                <w:rtl/>
              </w:rPr>
              <w:t>אישור רישום תאגיד ומורש</w:t>
            </w:r>
            <w:r>
              <w:rPr>
                <w:rFonts w:cs="FrankRuehl" w:hint="cs"/>
                <w:sz w:val="26"/>
                <w:szCs w:val="26"/>
                <w:rtl/>
              </w:rPr>
              <w:t>י/ות</w:t>
            </w:r>
            <w:r w:rsidRPr="00B52821">
              <w:rPr>
                <w:rFonts w:cs="FrankRuehl"/>
                <w:sz w:val="26"/>
                <w:szCs w:val="26"/>
                <w:rtl/>
              </w:rPr>
              <w:t xml:space="preserve"> חתימה </w:t>
            </w:r>
            <w:r w:rsidRPr="00CB4699">
              <w:rPr>
                <w:rFonts w:cs="FrankRuehl" w:hint="cs"/>
                <w:sz w:val="26"/>
                <w:szCs w:val="26"/>
                <w:rtl/>
              </w:rPr>
              <w:t>(לתאגיד בלבד)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08726032"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ד</w:t>
            </w:r>
            <w:r w:rsidRPr="00CB4699">
              <w:rPr>
                <w:rFonts w:cs="FrankRuehl" w:hint="cs"/>
                <w:sz w:val="26"/>
                <w:szCs w:val="26"/>
                <w:rtl/>
              </w:rPr>
              <w:t>'</w:t>
            </w:r>
          </w:p>
        </w:tc>
      </w:tr>
      <w:tr w:rsidR="0017798C" w:rsidRPr="00CB4699" w14:paraId="076BEBA7"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21E4C3F8"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03ECF9E"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64AFC806"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46997009"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ה</w:t>
            </w:r>
            <w:r w:rsidRPr="00CB4699">
              <w:rPr>
                <w:rFonts w:cs="FrankRuehl" w:hint="cs"/>
                <w:sz w:val="26"/>
                <w:szCs w:val="26"/>
                <w:rtl/>
              </w:rPr>
              <w:t>'</w:t>
            </w:r>
          </w:p>
        </w:tc>
      </w:tr>
      <w:tr w:rsidR="0017798C" w:rsidRPr="00CB4699" w14:paraId="2D979143"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523C2C1A"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974B164"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3CC64243"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1CE8E4A0"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ו</w:t>
            </w:r>
            <w:r w:rsidRPr="00CB4699">
              <w:rPr>
                <w:rFonts w:cs="FrankRuehl" w:hint="cs"/>
                <w:sz w:val="26"/>
                <w:szCs w:val="26"/>
                <w:rtl/>
              </w:rPr>
              <w:t>'</w:t>
            </w:r>
          </w:p>
        </w:tc>
      </w:tr>
      <w:tr w:rsidR="0017798C" w:rsidRPr="00CB4699" w14:paraId="21F4A806"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2AAC8797"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37DA73F0"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tcPr>
          <w:p w14:paraId="529E8DFC"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תצהיר על עמידת המציע</w:t>
            </w:r>
            <w:r>
              <w:rPr>
                <w:rFonts w:cs="FrankRuehl" w:hint="cs"/>
                <w:sz w:val="26"/>
                <w:szCs w:val="26"/>
                <w:rtl/>
              </w:rPr>
              <w:t>/ה</w:t>
            </w:r>
            <w:r w:rsidRPr="00CB4699">
              <w:rPr>
                <w:rFonts w:cs="FrankRuehl" w:hint="cs"/>
                <w:sz w:val="26"/>
                <w:szCs w:val="26"/>
                <w:rtl/>
              </w:rPr>
              <w:t xml:space="preserve"> בדבר קיום חקיקת העבודה</w:t>
            </w:r>
            <w:r>
              <w:rPr>
                <w:rFonts w:cs="FrankRuehl" w:hint="cs"/>
                <w:sz w:val="26"/>
                <w:szCs w:val="26"/>
                <w:rtl/>
              </w:rPr>
              <w:t xml:space="preserve"> והתחייבות לשמירה על חוקי הבטיחות בעבודה</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27B9E78C"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ז</w:t>
            </w:r>
            <w:r w:rsidRPr="00CB4699">
              <w:rPr>
                <w:rFonts w:cs="FrankRuehl" w:hint="cs"/>
                <w:sz w:val="26"/>
                <w:szCs w:val="26"/>
                <w:rtl/>
              </w:rPr>
              <w:t>'</w:t>
            </w:r>
          </w:p>
        </w:tc>
      </w:tr>
      <w:tr w:rsidR="0017798C" w:rsidRPr="00CB4699" w14:paraId="6A284B48"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41DEB091"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172881F8"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tcPr>
          <w:p w14:paraId="080ED207" w14:textId="77777777" w:rsidR="0017798C" w:rsidRPr="00CB4699" w:rsidRDefault="0017798C" w:rsidP="00783DD6">
            <w:pPr>
              <w:spacing w:after="0"/>
              <w:ind w:left="-2"/>
              <w:jc w:val="both"/>
              <w:rPr>
                <w:rFonts w:cs="FrankRuehl"/>
                <w:sz w:val="26"/>
                <w:szCs w:val="26"/>
                <w:rtl/>
              </w:rPr>
            </w:pPr>
            <w:r>
              <w:rPr>
                <w:rFonts w:cs="FrankRuehl" w:hint="cs"/>
                <w:sz w:val="26"/>
                <w:szCs w:val="26"/>
                <w:rtl/>
              </w:rPr>
              <w:t>תצהיר בדבר אי תיאום הצעות במכרז</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3B9BFC3C" w14:textId="77777777" w:rsidR="0017798C" w:rsidRPr="00CB4699" w:rsidRDefault="0017798C" w:rsidP="00783DD6">
            <w:pPr>
              <w:spacing w:after="0"/>
              <w:ind w:left="-2"/>
              <w:jc w:val="center"/>
              <w:rPr>
                <w:rFonts w:cs="FrankRuehl"/>
                <w:sz w:val="26"/>
                <w:szCs w:val="26"/>
                <w:rtl/>
              </w:rPr>
            </w:pPr>
            <w:r>
              <w:rPr>
                <w:rFonts w:cs="FrankRuehl" w:hint="cs"/>
                <w:sz w:val="26"/>
                <w:szCs w:val="26"/>
                <w:rtl/>
              </w:rPr>
              <w:t xml:space="preserve">נספח </w:t>
            </w:r>
            <w:r w:rsidR="00AC6BE3">
              <w:rPr>
                <w:rFonts w:cs="FrankRuehl" w:hint="cs"/>
                <w:sz w:val="26"/>
                <w:szCs w:val="26"/>
                <w:rtl/>
              </w:rPr>
              <w:t>ח</w:t>
            </w:r>
            <w:r>
              <w:rPr>
                <w:rFonts w:cs="FrankRuehl" w:hint="cs"/>
                <w:sz w:val="26"/>
                <w:szCs w:val="26"/>
                <w:rtl/>
              </w:rPr>
              <w:t>'</w:t>
            </w:r>
          </w:p>
        </w:tc>
      </w:tr>
      <w:tr w:rsidR="0017798C" w:rsidRPr="00CB4699" w14:paraId="7FE2F64F" w14:textId="77777777" w:rsidTr="00D37AF1">
        <w:tc>
          <w:tcPr>
            <w:tcW w:w="670" w:type="dxa"/>
            <w:tcBorders>
              <w:top w:val="single" w:sz="4" w:space="0" w:color="auto"/>
              <w:left w:val="single" w:sz="24" w:space="0" w:color="auto"/>
              <w:right w:val="single" w:sz="2" w:space="0" w:color="auto"/>
            </w:tcBorders>
            <w:shd w:val="clear" w:color="auto" w:fill="auto"/>
            <w:vAlign w:val="center"/>
          </w:tcPr>
          <w:p w14:paraId="26DCFFEB"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0752B064" w14:textId="77777777" w:rsidR="0017798C" w:rsidRPr="00CB4699" w:rsidRDefault="0017798C" w:rsidP="00783DD6">
            <w:pPr>
              <w:spacing w:after="0"/>
              <w:ind w:left="-2"/>
              <w:jc w:val="both"/>
              <w:rPr>
                <w:rFonts w:cs="FrankRuehl"/>
                <w:sz w:val="26"/>
                <w:szCs w:val="26"/>
                <w:rtl/>
              </w:rPr>
            </w:pPr>
          </w:p>
        </w:tc>
        <w:tc>
          <w:tcPr>
            <w:tcW w:w="5643" w:type="dxa"/>
            <w:tcBorders>
              <w:top w:val="single" w:sz="4" w:space="0" w:color="auto"/>
              <w:left w:val="single" w:sz="2" w:space="0" w:color="auto"/>
            </w:tcBorders>
            <w:shd w:val="clear" w:color="auto" w:fill="auto"/>
          </w:tcPr>
          <w:p w14:paraId="0A45B3E3"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707" w:type="dxa"/>
            <w:tcBorders>
              <w:top w:val="single" w:sz="4" w:space="0" w:color="auto"/>
              <w:right w:val="single" w:sz="2" w:space="0" w:color="auto"/>
            </w:tcBorders>
            <w:shd w:val="clear" w:color="auto" w:fill="auto"/>
            <w:vAlign w:val="center"/>
          </w:tcPr>
          <w:p w14:paraId="2F12D0DA"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ט</w:t>
            </w:r>
            <w:r w:rsidRPr="00CB4699">
              <w:rPr>
                <w:rFonts w:cs="FrankRuehl" w:hint="cs"/>
                <w:sz w:val="26"/>
                <w:szCs w:val="26"/>
                <w:rtl/>
              </w:rPr>
              <w:t>'</w:t>
            </w:r>
          </w:p>
        </w:tc>
      </w:tr>
      <w:tr w:rsidR="0017798C" w:rsidRPr="00CB4699" w14:paraId="275FE2B3" w14:textId="77777777" w:rsidTr="00D37AF1">
        <w:tc>
          <w:tcPr>
            <w:tcW w:w="670" w:type="dxa"/>
            <w:tcBorders>
              <w:left w:val="single" w:sz="24" w:space="0" w:color="auto"/>
              <w:right w:val="single" w:sz="2" w:space="0" w:color="auto"/>
            </w:tcBorders>
            <w:shd w:val="clear" w:color="auto" w:fill="auto"/>
            <w:vAlign w:val="center"/>
          </w:tcPr>
          <w:p w14:paraId="411040F7"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27991EC5" w14:textId="77777777" w:rsidR="0017798C" w:rsidRPr="00CB4699" w:rsidRDefault="0017798C" w:rsidP="00783DD6">
            <w:pPr>
              <w:spacing w:after="0"/>
              <w:ind w:left="-2"/>
              <w:rPr>
                <w:rFonts w:cs="FrankRuehl"/>
                <w:sz w:val="26"/>
                <w:szCs w:val="26"/>
                <w:rtl/>
              </w:rPr>
            </w:pPr>
          </w:p>
        </w:tc>
        <w:tc>
          <w:tcPr>
            <w:tcW w:w="5643" w:type="dxa"/>
            <w:tcBorders>
              <w:left w:val="single" w:sz="2" w:space="0" w:color="auto"/>
            </w:tcBorders>
            <w:shd w:val="clear" w:color="auto" w:fill="auto"/>
          </w:tcPr>
          <w:p w14:paraId="383E39A4"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707" w:type="dxa"/>
            <w:tcBorders>
              <w:right w:val="single" w:sz="2" w:space="0" w:color="auto"/>
            </w:tcBorders>
            <w:shd w:val="clear" w:color="auto" w:fill="auto"/>
            <w:vAlign w:val="center"/>
          </w:tcPr>
          <w:p w14:paraId="46362CC2"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י</w:t>
            </w:r>
            <w:r>
              <w:rPr>
                <w:rFonts w:cs="FrankRuehl" w:hint="cs"/>
                <w:sz w:val="26"/>
                <w:szCs w:val="26"/>
                <w:rtl/>
              </w:rPr>
              <w:t>'</w:t>
            </w:r>
          </w:p>
        </w:tc>
      </w:tr>
      <w:tr w:rsidR="0017798C" w:rsidRPr="00CB4699" w14:paraId="01D9EA04" w14:textId="77777777" w:rsidTr="00D37AF1">
        <w:tc>
          <w:tcPr>
            <w:tcW w:w="670" w:type="dxa"/>
            <w:tcBorders>
              <w:left w:val="single" w:sz="24" w:space="0" w:color="auto"/>
              <w:right w:val="single" w:sz="2" w:space="0" w:color="auto"/>
            </w:tcBorders>
            <w:shd w:val="clear" w:color="auto" w:fill="auto"/>
            <w:vAlign w:val="center"/>
          </w:tcPr>
          <w:p w14:paraId="2488A6CD"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2973BBAC" w14:textId="77777777" w:rsidR="0017798C" w:rsidRPr="00CB4699" w:rsidRDefault="0017798C" w:rsidP="00783DD6">
            <w:pPr>
              <w:spacing w:after="0"/>
              <w:ind w:left="-2"/>
              <w:rPr>
                <w:rFonts w:cs="FrankRuehl"/>
                <w:sz w:val="26"/>
                <w:szCs w:val="26"/>
                <w:rtl/>
              </w:rPr>
            </w:pPr>
          </w:p>
        </w:tc>
        <w:tc>
          <w:tcPr>
            <w:tcW w:w="5643" w:type="dxa"/>
            <w:tcBorders>
              <w:left w:val="single" w:sz="2" w:space="0" w:color="auto"/>
            </w:tcBorders>
            <w:shd w:val="clear" w:color="auto" w:fill="auto"/>
          </w:tcPr>
          <w:p w14:paraId="57F38DF9" w14:textId="77777777" w:rsidR="0017798C" w:rsidRPr="00CB4699" w:rsidRDefault="0017798C" w:rsidP="00783DD6">
            <w:pPr>
              <w:spacing w:after="0"/>
              <w:ind w:left="-2"/>
              <w:jc w:val="both"/>
              <w:rPr>
                <w:rFonts w:cs="FrankRuehl"/>
                <w:sz w:val="26"/>
                <w:szCs w:val="26"/>
                <w:rtl/>
              </w:rPr>
            </w:pPr>
            <w:r w:rsidRPr="006D0B54">
              <w:rPr>
                <w:rFonts w:cs="FrankRuehl"/>
                <w:sz w:val="26"/>
                <w:szCs w:val="26"/>
                <w:rtl/>
              </w:rPr>
              <w:t xml:space="preserve">הצהרה – בקשה להגדיר חלקים </w:t>
            </w:r>
            <w:r w:rsidRPr="006D0B54">
              <w:rPr>
                <w:rFonts w:cs="FrankRuehl" w:hint="eastAsia"/>
                <w:sz w:val="26"/>
                <w:szCs w:val="26"/>
                <w:rtl/>
              </w:rPr>
              <w:t>בהצעה</w:t>
            </w:r>
            <w:r w:rsidRPr="006D0B54">
              <w:rPr>
                <w:rFonts w:cs="FrankRuehl"/>
                <w:sz w:val="26"/>
                <w:szCs w:val="26"/>
                <w:rtl/>
              </w:rPr>
              <w:t xml:space="preserve"> 'סודיים' במקרה של זכייה</w:t>
            </w:r>
          </w:p>
        </w:tc>
        <w:tc>
          <w:tcPr>
            <w:tcW w:w="1707" w:type="dxa"/>
            <w:tcBorders>
              <w:right w:val="single" w:sz="2" w:space="0" w:color="auto"/>
            </w:tcBorders>
            <w:shd w:val="clear" w:color="auto" w:fill="auto"/>
            <w:vAlign w:val="center"/>
          </w:tcPr>
          <w:p w14:paraId="359A7727" w14:textId="77777777" w:rsidR="0017798C" w:rsidRPr="00CB4699" w:rsidRDefault="0017798C" w:rsidP="00783DD6">
            <w:pPr>
              <w:spacing w:after="0"/>
              <w:ind w:left="-2"/>
              <w:jc w:val="center"/>
              <w:rPr>
                <w:rFonts w:ascii="FrankRuehl" w:hAnsi="FrankRuehl" w:cs="FrankRuehl"/>
                <w:sz w:val="26"/>
                <w:szCs w:val="26"/>
              </w:rPr>
            </w:pPr>
            <w:r w:rsidRPr="00CB4699">
              <w:rPr>
                <w:rFonts w:ascii="FrankRuehl" w:hAnsi="FrankRuehl" w:cs="FrankRuehl"/>
                <w:sz w:val="26"/>
                <w:szCs w:val="26"/>
                <w:rtl/>
              </w:rPr>
              <w:t>נספח י</w:t>
            </w:r>
            <w:r w:rsidR="00AC6BE3">
              <w:rPr>
                <w:rFonts w:ascii="FrankRuehl" w:hAnsi="FrankRuehl" w:cs="FrankRuehl" w:hint="cs"/>
                <w:sz w:val="26"/>
                <w:szCs w:val="26"/>
                <w:rtl/>
              </w:rPr>
              <w:t>"א</w:t>
            </w:r>
          </w:p>
        </w:tc>
      </w:tr>
      <w:tr w:rsidR="005E0FD8" w:rsidRPr="00CB4699" w14:paraId="25FC6009" w14:textId="77777777" w:rsidTr="00D37AF1">
        <w:tc>
          <w:tcPr>
            <w:tcW w:w="670" w:type="dxa"/>
            <w:tcBorders>
              <w:left w:val="single" w:sz="24" w:space="0" w:color="auto"/>
              <w:right w:val="single" w:sz="2" w:space="0" w:color="auto"/>
            </w:tcBorders>
            <w:shd w:val="clear" w:color="auto" w:fill="auto"/>
            <w:vAlign w:val="center"/>
          </w:tcPr>
          <w:p w14:paraId="1FF33C93" w14:textId="77777777" w:rsidR="005E0FD8" w:rsidRPr="00CB4699" w:rsidRDefault="005E0FD8"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516791D2" w14:textId="77777777" w:rsidR="005E0FD8" w:rsidRPr="00CB4699" w:rsidRDefault="005E0FD8" w:rsidP="00783DD6">
            <w:pPr>
              <w:spacing w:after="0"/>
              <w:ind w:left="-2"/>
              <w:rPr>
                <w:rFonts w:cs="FrankRuehl"/>
                <w:sz w:val="26"/>
                <w:szCs w:val="26"/>
                <w:rtl/>
              </w:rPr>
            </w:pPr>
          </w:p>
        </w:tc>
        <w:tc>
          <w:tcPr>
            <w:tcW w:w="5643" w:type="dxa"/>
            <w:tcBorders>
              <w:left w:val="single" w:sz="2" w:space="0" w:color="auto"/>
            </w:tcBorders>
            <w:shd w:val="clear" w:color="auto" w:fill="auto"/>
          </w:tcPr>
          <w:p w14:paraId="0D51FB89" w14:textId="77777777" w:rsidR="005E0FD8" w:rsidRPr="006D0B54" w:rsidRDefault="005E0FD8" w:rsidP="00783DD6">
            <w:pPr>
              <w:spacing w:after="0"/>
              <w:ind w:left="-2"/>
              <w:jc w:val="both"/>
              <w:rPr>
                <w:rFonts w:cs="FrankRuehl"/>
                <w:sz w:val="26"/>
                <w:szCs w:val="26"/>
                <w:rtl/>
              </w:rPr>
            </w:pPr>
            <w:r w:rsidRPr="005E0FD8">
              <w:rPr>
                <w:rFonts w:cs="FrankRuehl"/>
                <w:sz w:val="26"/>
                <w:szCs w:val="26"/>
                <w:rtl/>
              </w:rPr>
              <w:t>הצהרה בדבר זכויות קנין</w:t>
            </w:r>
          </w:p>
        </w:tc>
        <w:tc>
          <w:tcPr>
            <w:tcW w:w="1707" w:type="dxa"/>
            <w:tcBorders>
              <w:right w:val="single" w:sz="2" w:space="0" w:color="auto"/>
            </w:tcBorders>
            <w:shd w:val="clear" w:color="auto" w:fill="auto"/>
            <w:vAlign w:val="center"/>
          </w:tcPr>
          <w:p w14:paraId="1D2B6CDF" w14:textId="77777777" w:rsidR="005E0FD8" w:rsidRPr="00CB4699" w:rsidRDefault="005E0FD8" w:rsidP="00783DD6">
            <w:pPr>
              <w:spacing w:after="0"/>
              <w:ind w:left="-2"/>
              <w:jc w:val="center"/>
              <w:rPr>
                <w:rFonts w:ascii="FrankRuehl" w:hAnsi="FrankRuehl" w:cs="FrankRuehl"/>
                <w:sz w:val="26"/>
                <w:szCs w:val="26"/>
                <w:rtl/>
              </w:rPr>
            </w:pPr>
            <w:r>
              <w:rPr>
                <w:rFonts w:ascii="FrankRuehl" w:hAnsi="FrankRuehl" w:cs="FrankRuehl" w:hint="cs"/>
                <w:sz w:val="26"/>
                <w:szCs w:val="26"/>
                <w:rtl/>
              </w:rPr>
              <w:t>נספח י"ג</w:t>
            </w:r>
          </w:p>
        </w:tc>
      </w:tr>
      <w:tr w:rsidR="0017798C" w:rsidRPr="00CB4699" w14:paraId="05F4DDCF" w14:textId="77777777" w:rsidTr="00D37AF1">
        <w:tc>
          <w:tcPr>
            <w:tcW w:w="670" w:type="dxa"/>
            <w:tcBorders>
              <w:left w:val="single" w:sz="24" w:space="0" w:color="auto"/>
              <w:right w:val="single" w:sz="2" w:space="0" w:color="auto"/>
            </w:tcBorders>
            <w:shd w:val="clear" w:color="auto" w:fill="auto"/>
            <w:vAlign w:val="center"/>
          </w:tcPr>
          <w:p w14:paraId="5DFCF583"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shd w:val="clear" w:color="auto" w:fill="auto"/>
          </w:tcPr>
          <w:p w14:paraId="4C637DED" w14:textId="77777777" w:rsidR="0017798C" w:rsidRPr="00CB4699" w:rsidRDefault="0017798C" w:rsidP="00783DD6">
            <w:pPr>
              <w:spacing w:after="0"/>
              <w:ind w:left="-2"/>
              <w:rPr>
                <w:rFonts w:cs="FrankRuehl"/>
                <w:sz w:val="26"/>
                <w:szCs w:val="26"/>
                <w:rtl/>
              </w:rPr>
            </w:pPr>
          </w:p>
        </w:tc>
        <w:tc>
          <w:tcPr>
            <w:tcW w:w="5643" w:type="dxa"/>
            <w:tcBorders>
              <w:left w:val="single" w:sz="2" w:space="0" w:color="auto"/>
            </w:tcBorders>
            <w:shd w:val="clear" w:color="auto" w:fill="auto"/>
          </w:tcPr>
          <w:p w14:paraId="1FE2D70C" w14:textId="77777777" w:rsidR="0017798C" w:rsidRPr="00CB4699" w:rsidRDefault="0017798C" w:rsidP="00783DD6">
            <w:pPr>
              <w:spacing w:after="0"/>
              <w:ind w:left="-2"/>
              <w:jc w:val="both"/>
              <w:rPr>
                <w:rFonts w:cs="FrankRuehl"/>
                <w:sz w:val="26"/>
                <w:szCs w:val="26"/>
                <w:rtl/>
              </w:rPr>
            </w:pPr>
            <w:r>
              <w:rPr>
                <w:rFonts w:cs="FrankRuehl" w:hint="cs"/>
                <w:sz w:val="26"/>
                <w:szCs w:val="26"/>
                <w:rtl/>
              </w:rPr>
              <w:t>התחייבות להרשמה לפורטל ספקים</w:t>
            </w:r>
          </w:p>
        </w:tc>
        <w:tc>
          <w:tcPr>
            <w:tcW w:w="1707" w:type="dxa"/>
            <w:tcBorders>
              <w:right w:val="single" w:sz="2" w:space="0" w:color="auto"/>
            </w:tcBorders>
            <w:shd w:val="clear" w:color="auto" w:fill="auto"/>
            <w:vAlign w:val="center"/>
          </w:tcPr>
          <w:p w14:paraId="5C60BB0E" w14:textId="77777777" w:rsidR="0017798C" w:rsidRPr="00CB4699" w:rsidRDefault="005E0FD8" w:rsidP="00783DD6">
            <w:pPr>
              <w:spacing w:after="0"/>
              <w:ind w:left="-2"/>
              <w:jc w:val="center"/>
              <w:rPr>
                <w:rFonts w:ascii="FrankRuehl" w:hAnsi="FrankRuehl" w:cs="FrankRuehl"/>
                <w:sz w:val="26"/>
                <w:szCs w:val="26"/>
                <w:rtl/>
              </w:rPr>
            </w:pPr>
            <w:r>
              <w:rPr>
                <w:rFonts w:ascii="FrankRuehl" w:hAnsi="FrankRuehl" w:cs="FrankRuehl" w:hint="cs"/>
                <w:sz w:val="26"/>
                <w:szCs w:val="26"/>
                <w:rtl/>
              </w:rPr>
              <w:t>נספח י"ד</w:t>
            </w:r>
          </w:p>
        </w:tc>
      </w:tr>
      <w:tr w:rsidR="0017798C" w:rsidRPr="00CB4699" w14:paraId="02F95FE6" w14:textId="77777777" w:rsidTr="00D37AF1">
        <w:tc>
          <w:tcPr>
            <w:tcW w:w="670" w:type="dxa"/>
            <w:tcBorders>
              <w:top w:val="single" w:sz="24" w:space="0" w:color="auto"/>
              <w:left w:val="single" w:sz="24" w:space="0" w:color="auto"/>
              <w:bottom w:val="single" w:sz="2" w:space="0" w:color="auto"/>
            </w:tcBorders>
            <w:shd w:val="clear" w:color="auto" w:fill="auto"/>
            <w:vAlign w:val="center"/>
          </w:tcPr>
          <w:p w14:paraId="1DEDF9E3"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val="restart"/>
            <w:tcBorders>
              <w:top w:val="single" w:sz="24" w:space="0" w:color="auto"/>
            </w:tcBorders>
          </w:tcPr>
          <w:p w14:paraId="4D9828F8" w14:textId="77777777" w:rsidR="0017798C" w:rsidRPr="00CB4699" w:rsidRDefault="0017798C" w:rsidP="00783DD6">
            <w:pPr>
              <w:spacing w:after="0"/>
              <w:ind w:left="-2"/>
              <w:jc w:val="center"/>
              <w:rPr>
                <w:rFonts w:cs="FrankRuehl"/>
                <w:sz w:val="26"/>
                <w:szCs w:val="26"/>
                <w:rtl/>
              </w:rPr>
            </w:pPr>
            <w:r>
              <w:rPr>
                <w:rFonts w:cs="FrankRuehl" w:hint="cs"/>
                <w:sz w:val="26"/>
                <w:szCs w:val="26"/>
                <w:rtl/>
              </w:rPr>
              <w:t>קובץ רביעי</w:t>
            </w:r>
            <w:r w:rsidRPr="00CB4699">
              <w:rPr>
                <w:rFonts w:cs="FrankRuehl" w:hint="cs"/>
                <w:sz w:val="26"/>
                <w:szCs w:val="26"/>
                <w:rtl/>
              </w:rPr>
              <w:t>:</w:t>
            </w:r>
          </w:p>
          <w:p w14:paraId="61689213" w14:textId="77777777" w:rsidR="0017798C" w:rsidRPr="00CB4699" w:rsidRDefault="0017798C" w:rsidP="00783DD6">
            <w:pPr>
              <w:spacing w:after="0"/>
              <w:ind w:left="-2"/>
              <w:jc w:val="center"/>
              <w:rPr>
                <w:rFonts w:cs="FrankRuehl"/>
                <w:sz w:val="26"/>
                <w:szCs w:val="26"/>
                <w:rtl/>
              </w:rPr>
            </w:pPr>
            <w:r w:rsidRPr="00FE3066">
              <w:rPr>
                <w:rFonts w:cs="FrankRuehl" w:hint="cs"/>
                <w:color w:val="7030A0"/>
                <w:sz w:val="26"/>
                <w:szCs w:val="26"/>
                <w:rtl/>
              </w:rPr>
              <w:t>תנאי סף מקצועיים</w:t>
            </w:r>
            <w:r w:rsidRPr="00B456CC">
              <w:rPr>
                <w:rFonts w:cs="FrankRuehl"/>
                <w:color w:val="7030A0"/>
                <w:sz w:val="26"/>
                <w:szCs w:val="26"/>
                <w:rtl/>
              </w:rPr>
              <w:t xml:space="preserve"> של כ</w:t>
            </w:r>
            <w:r w:rsidRPr="00B456CC">
              <w:rPr>
                <w:rFonts w:cs="FrankRuehl" w:hint="eastAsia"/>
                <w:color w:val="7030A0"/>
                <w:sz w:val="26"/>
                <w:szCs w:val="26"/>
                <w:rtl/>
              </w:rPr>
              <w:t>וח</w:t>
            </w:r>
            <w:r w:rsidRPr="00B456CC">
              <w:rPr>
                <w:rFonts w:cs="FrankRuehl"/>
                <w:color w:val="7030A0"/>
                <w:sz w:val="26"/>
                <w:szCs w:val="26"/>
                <w:rtl/>
              </w:rPr>
              <w:t xml:space="preserve"> </w:t>
            </w:r>
            <w:r w:rsidRPr="00B456CC">
              <w:rPr>
                <w:rFonts w:cs="FrankRuehl" w:hint="eastAsia"/>
                <w:color w:val="7030A0"/>
                <w:sz w:val="26"/>
                <w:szCs w:val="26"/>
                <w:rtl/>
              </w:rPr>
              <w:t>האדם</w:t>
            </w:r>
            <w:r w:rsidRPr="00B456CC">
              <w:rPr>
                <w:rFonts w:cs="FrankRuehl"/>
                <w:color w:val="7030A0"/>
                <w:sz w:val="26"/>
                <w:szCs w:val="26"/>
                <w:rtl/>
              </w:rPr>
              <w:t xml:space="preserve"> </w:t>
            </w:r>
            <w:r w:rsidRPr="00B456CC">
              <w:rPr>
                <w:rFonts w:cs="FrankRuehl" w:hint="eastAsia"/>
                <w:color w:val="7030A0"/>
                <w:sz w:val="26"/>
                <w:szCs w:val="26"/>
                <w:rtl/>
              </w:rPr>
              <w:t>המוצע</w:t>
            </w:r>
          </w:p>
        </w:tc>
        <w:tc>
          <w:tcPr>
            <w:tcW w:w="5643" w:type="dxa"/>
            <w:tcBorders>
              <w:top w:val="single" w:sz="24" w:space="0" w:color="auto"/>
              <w:bottom w:val="single" w:sz="2" w:space="0" w:color="auto"/>
            </w:tcBorders>
            <w:shd w:val="clear" w:color="auto" w:fill="auto"/>
            <w:vAlign w:val="center"/>
          </w:tcPr>
          <w:p w14:paraId="03B8D6E5"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תיעוד על ניסיון</w:t>
            </w:r>
          </w:p>
        </w:tc>
        <w:tc>
          <w:tcPr>
            <w:tcW w:w="1707" w:type="dxa"/>
            <w:tcBorders>
              <w:top w:val="single" w:sz="24" w:space="0" w:color="auto"/>
              <w:bottom w:val="single" w:sz="2" w:space="0" w:color="auto"/>
            </w:tcBorders>
            <w:shd w:val="clear" w:color="auto" w:fill="auto"/>
            <w:vAlign w:val="center"/>
          </w:tcPr>
          <w:p w14:paraId="6518C98F"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נס</w:t>
            </w:r>
            <w:r>
              <w:rPr>
                <w:rFonts w:cs="FrankRuehl" w:hint="cs"/>
                <w:sz w:val="26"/>
                <w:szCs w:val="26"/>
                <w:rtl/>
              </w:rPr>
              <w:t>פח</w:t>
            </w:r>
            <w:r w:rsidRPr="00CB4699">
              <w:rPr>
                <w:rFonts w:cs="FrankRuehl" w:hint="cs"/>
                <w:sz w:val="26"/>
                <w:szCs w:val="26"/>
                <w:rtl/>
              </w:rPr>
              <w:t xml:space="preserve"> י</w:t>
            </w:r>
            <w:r>
              <w:rPr>
                <w:rFonts w:cs="FrankRuehl" w:hint="cs"/>
                <w:sz w:val="26"/>
                <w:szCs w:val="26"/>
                <w:rtl/>
              </w:rPr>
              <w:t>"</w:t>
            </w:r>
            <w:r w:rsidR="00AC6BE3">
              <w:rPr>
                <w:rFonts w:cs="FrankRuehl" w:hint="cs"/>
                <w:sz w:val="26"/>
                <w:szCs w:val="26"/>
                <w:rtl/>
              </w:rPr>
              <w:t>ב</w:t>
            </w:r>
          </w:p>
        </w:tc>
      </w:tr>
      <w:tr w:rsidR="0017798C" w:rsidRPr="001C3652" w14:paraId="0A260598" w14:textId="77777777" w:rsidTr="00D37AF1">
        <w:trPr>
          <w:trHeight w:val="331"/>
        </w:trPr>
        <w:tc>
          <w:tcPr>
            <w:tcW w:w="670" w:type="dxa"/>
            <w:tcBorders>
              <w:top w:val="single" w:sz="2" w:space="0" w:color="auto"/>
              <w:left w:val="single" w:sz="24" w:space="0" w:color="auto"/>
            </w:tcBorders>
            <w:shd w:val="clear" w:color="auto" w:fill="auto"/>
            <w:vAlign w:val="center"/>
          </w:tcPr>
          <w:p w14:paraId="33E0B214"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Pr>
          <w:p w14:paraId="4E1C7399"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tcBorders>
            <w:shd w:val="clear" w:color="auto" w:fill="auto"/>
            <w:vAlign w:val="center"/>
          </w:tcPr>
          <w:p w14:paraId="348B8641"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קורות חיים מפורט</w:t>
            </w:r>
            <w:r>
              <w:rPr>
                <w:rFonts w:cs="FrankRuehl" w:hint="cs"/>
                <w:sz w:val="26"/>
                <w:szCs w:val="26"/>
                <w:rtl/>
              </w:rPr>
              <w:t>ים</w:t>
            </w:r>
            <w:r w:rsidRPr="00CB4699">
              <w:rPr>
                <w:rFonts w:cs="FrankRuehl" w:hint="cs"/>
                <w:sz w:val="26"/>
                <w:szCs w:val="26"/>
                <w:rtl/>
              </w:rPr>
              <w:t xml:space="preserve"> של </w:t>
            </w:r>
            <w:r>
              <w:rPr>
                <w:rFonts w:cs="FrankRuehl" w:hint="cs"/>
                <w:sz w:val="26"/>
                <w:szCs w:val="26"/>
                <w:rtl/>
              </w:rPr>
              <w:t>היועץ/ת המוצע/ת</w:t>
            </w:r>
          </w:p>
        </w:tc>
        <w:tc>
          <w:tcPr>
            <w:tcW w:w="1707" w:type="dxa"/>
            <w:tcBorders>
              <w:top w:val="single" w:sz="2" w:space="0" w:color="auto"/>
            </w:tcBorders>
            <w:shd w:val="clear" w:color="auto" w:fill="auto"/>
            <w:vAlign w:val="center"/>
          </w:tcPr>
          <w:p w14:paraId="67AA4500" w14:textId="77777777" w:rsidR="0017798C" w:rsidRPr="001C3652" w:rsidRDefault="0017798C" w:rsidP="00783DD6">
            <w:pPr>
              <w:spacing w:after="0"/>
              <w:ind w:left="-2"/>
              <w:jc w:val="center"/>
              <w:rPr>
                <w:rFonts w:cs="FrankRuehl"/>
                <w:sz w:val="26"/>
                <w:szCs w:val="26"/>
                <w:rtl/>
              </w:rPr>
            </w:pPr>
            <w:r w:rsidRPr="001C3652">
              <w:rPr>
                <w:rFonts w:cs="FrankRuehl" w:hint="cs"/>
                <w:sz w:val="26"/>
                <w:szCs w:val="26"/>
                <w:rtl/>
              </w:rPr>
              <w:t xml:space="preserve">סעיף </w:t>
            </w:r>
            <w:r w:rsidRPr="001C3652">
              <w:rPr>
                <w:rFonts w:cs="FrankRuehl"/>
                <w:sz w:val="26"/>
                <w:szCs w:val="26"/>
                <w:rtl/>
              </w:rPr>
              <w:t>4.</w:t>
            </w:r>
            <w:r w:rsidR="006A2421">
              <w:rPr>
                <w:rFonts w:cs="FrankRuehl" w:hint="cs"/>
                <w:sz w:val="26"/>
                <w:szCs w:val="26"/>
                <w:rtl/>
              </w:rPr>
              <w:t>3</w:t>
            </w:r>
            <w:r w:rsidR="00E47995">
              <w:rPr>
                <w:rFonts w:cs="FrankRuehl" w:hint="cs"/>
                <w:sz w:val="26"/>
                <w:szCs w:val="26"/>
                <w:rtl/>
              </w:rPr>
              <w:t>.11</w:t>
            </w:r>
          </w:p>
        </w:tc>
      </w:tr>
      <w:tr w:rsidR="0017798C" w:rsidRPr="00CB4699" w14:paraId="66D7A8AD" w14:textId="77777777" w:rsidTr="00D37AF1">
        <w:tc>
          <w:tcPr>
            <w:tcW w:w="670" w:type="dxa"/>
            <w:tcBorders>
              <w:top w:val="single" w:sz="24" w:space="0" w:color="auto"/>
              <w:left w:val="single" w:sz="24" w:space="0" w:color="auto"/>
              <w:bottom w:val="single" w:sz="24" w:space="0" w:color="auto"/>
            </w:tcBorders>
            <w:shd w:val="clear" w:color="auto" w:fill="auto"/>
            <w:vAlign w:val="center"/>
          </w:tcPr>
          <w:p w14:paraId="6FB13D9B"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tcBorders>
              <w:top w:val="single" w:sz="24" w:space="0" w:color="auto"/>
              <w:bottom w:val="single" w:sz="24" w:space="0" w:color="auto"/>
            </w:tcBorders>
          </w:tcPr>
          <w:p w14:paraId="7D9555A5" w14:textId="77777777" w:rsidR="0017798C" w:rsidRDefault="0017798C" w:rsidP="00783DD6">
            <w:pPr>
              <w:spacing w:after="0"/>
              <w:ind w:left="-2"/>
              <w:jc w:val="center"/>
              <w:rPr>
                <w:rFonts w:cs="FrankRuehl"/>
                <w:sz w:val="26"/>
                <w:szCs w:val="26"/>
                <w:rtl/>
              </w:rPr>
            </w:pPr>
            <w:r>
              <w:rPr>
                <w:rFonts w:cs="FrankRuehl" w:hint="cs"/>
                <w:sz w:val="26"/>
                <w:szCs w:val="26"/>
                <w:rtl/>
              </w:rPr>
              <w:t>קובץ חמישי</w:t>
            </w:r>
          </w:p>
          <w:p w14:paraId="6503A256" w14:textId="77777777" w:rsidR="0017798C" w:rsidRPr="00CB4699" w:rsidRDefault="0017798C" w:rsidP="00783DD6">
            <w:pPr>
              <w:spacing w:after="0"/>
              <w:ind w:left="-2"/>
              <w:jc w:val="both"/>
              <w:rPr>
                <w:rFonts w:cs="FrankRuehl"/>
                <w:sz w:val="26"/>
                <w:szCs w:val="26"/>
                <w:rtl/>
              </w:rPr>
            </w:pPr>
          </w:p>
        </w:tc>
        <w:tc>
          <w:tcPr>
            <w:tcW w:w="5643" w:type="dxa"/>
            <w:tcBorders>
              <w:top w:val="single" w:sz="24" w:space="0" w:color="auto"/>
              <w:bottom w:val="single" w:sz="24" w:space="0" w:color="auto"/>
            </w:tcBorders>
            <w:shd w:val="clear" w:color="auto" w:fill="auto"/>
            <w:vAlign w:val="center"/>
          </w:tcPr>
          <w:p w14:paraId="57779FC6"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העתק</w:t>
            </w:r>
            <w:r>
              <w:rPr>
                <w:rFonts w:cs="FrankRuehl" w:hint="cs"/>
                <w:sz w:val="26"/>
                <w:szCs w:val="26"/>
                <w:rtl/>
              </w:rPr>
              <w:t>י</w:t>
            </w:r>
            <w:r w:rsidRPr="00CB4699">
              <w:rPr>
                <w:rFonts w:cs="FrankRuehl" w:hint="cs"/>
                <w:sz w:val="26"/>
                <w:szCs w:val="26"/>
                <w:rtl/>
              </w:rPr>
              <w:t xml:space="preserve"> ההצעה המלאה </w:t>
            </w:r>
            <w:r>
              <w:rPr>
                <w:rFonts w:cs="FrankRuehl" w:hint="cs"/>
                <w:sz w:val="26"/>
                <w:szCs w:val="26"/>
                <w:rtl/>
              </w:rPr>
              <w:t xml:space="preserve">(ללא הצעת המחיר) לרבות </w:t>
            </w:r>
            <w:r w:rsidRPr="00CB4699">
              <w:rPr>
                <w:rFonts w:cs="FrankRuehl" w:hint="cs"/>
                <w:sz w:val="26"/>
                <w:szCs w:val="26"/>
                <w:rtl/>
              </w:rPr>
              <w:t xml:space="preserve">העתק ההצעה בה מושחרים החלקים החסויים </w:t>
            </w:r>
          </w:p>
        </w:tc>
        <w:tc>
          <w:tcPr>
            <w:tcW w:w="1707" w:type="dxa"/>
            <w:tcBorders>
              <w:top w:val="single" w:sz="24" w:space="0" w:color="auto"/>
              <w:bottom w:val="single" w:sz="24" w:space="0" w:color="auto"/>
            </w:tcBorders>
            <w:shd w:val="clear" w:color="auto" w:fill="auto"/>
            <w:vAlign w:val="center"/>
          </w:tcPr>
          <w:p w14:paraId="2339434D" w14:textId="77777777" w:rsidR="0017798C" w:rsidRPr="00CB4699" w:rsidRDefault="0017798C" w:rsidP="00783DD6">
            <w:pPr>
              <w:spacing w:after="0"/>
              <w:ind w:left="-2"/>
              <w:jc w:val="center"/>
              <w:rPr>
                <w:rFonts w:cs="FrankRuehl"/>
                <w:sz w:val="26"/>
                <w:szCs w:val="26"/>
                <w:rtl/>
              </w:rPr>
            </w:pPr>
            <w:r>
              <w:rPr>
                <w:rFonts w:cs="FrankRuehl" w:hint="cs"/>
                <w:sz w:val="26"/>
                <w:szCs w:val="26"/>
                <w:rtl/>
              </w:rPr>
              <w:t xml:space="preserve">סעיף </w:t>
            </w:r>
            <w:r w:rsidR="005E0FD8">
              <w:rPr>
                <w:rFonts w:cs="FrankRuehl" w:hint="cs"/>
                <w:sz w:val="26"/>
                <w:szCs w:val="26"/>
                <w:rtl/>
              </w:rPr>
              <w:t>12.2</w:t>
            </w:r>
          </w:p>
        </w:tc>
      </w:tr>
    </w:tbl>
    <w:p w14:paraId="7A6EEE87" w14:textId="77777777" w:rsidR="0017798C" w:rsidRPr="00AF455C" w:rsidRDefault="0017798C" w:rsidP="00783DD6">
      <w:pPr>
        <w:pStyle w:val="a6"/>
        <w:spacing w:after="0" w:line="360" w:lineRule="auto"/>
        <w:ind w:left="1440"/>
        <w:jc w:val="both"/>
        <w:outlineLvl w:val="0"/>
        <w:rPr>
          <w:rFonts w:ascii="Arial" w:hAnsi="Arial" w:cs="FrankRuehl"/>
          <w:sz w:val="26"/>
          <w:szCs w:val="26"/>
        </w:rPr>
      </w:pPr>
    </w:p>
    <w:p w14:paraId="0CC1B0A6" w14:textId="77777777" w:rsidR="0017798C" w:rsidRDefault="0017798C" w:rsidP="0017798C">
      <w:pPr>
        <w:pStyle w:val="a6"/>
        <w:numPr>
          <w:ilvl w:val="2"/>
          <w:numId w:val="2"/>
        </w:numPr>
        <w:tabs>
          <w:tab w:val="clear" w:pos="1440"/>
        </w:tabs>
        <w:spacing w:after="0" w:line="360" w:lineRule="auto"/>
        <w:jc w:val="both"/>
        <w:rPr>
          <w:rFonts w:cs="FrankRuehl"/>
          <w:b/>
          <w:bCs/>
          <w:sz w:val="26"/>
          <w:szCs w:val="26"/>
        </w:rPr>
      </w:pPr>
      <w:r w:rsidRPr="00DF436F">
        <w:rPr>
          <w:rFonts w:cs="FrankRuehl"/>
          <w:b/>
          <w:bCs/>
          <w:sz w:val="26"/>
          <w:szCs w:val="26"/>
          <w:rtl/>
        </w:rPr>
        <w:t>יובהר, כי הרשות שומרת לעצמה את הזכות לפסול על הסף הצעה אשר לא תוגש במתכונת כנדרש לעיל.</w:t>
      </w:r>
    </w:p>
    <w:p w14:paraId="7DA290AA" w14:textId="77777777" w:rsidR="0017798C" w:rsidRDefault="0017798C" w:rsidP="0017798C">
      <w:pPr>
        <w:pStyle w:val="a6"/>
        <w:numPr>
          <w:ilvl w:val="2"/>
          <w:numId w:val="2"/>
        </w:numPr>
        <w:tabs>
          <w:tab w:val="clear" w:pos="1440"/>
        </w:tabs>
        <w:spacing w:after="0" w:line="360" w:lineRule="auto"/>
        <w:jc w:val="both"/>
        <w:rPr>
          <w:rFonts w:cs="FrankRuehl"/>
          <w:b/>
          <w:bCs/>
          <w:sz w:val="26"/>
          <w:szCs w:val="26"/>
        </w:rPr>
      </w:pPr>
      <w:r>
        <w:rPr>
          <w:rFonts w:cs="FrankRuehl" w:hint="cs"/>
          <w:b/>
          <w:bCs/>
          <w:sz w:val="26"/>
          <w:szCs w:val="26"/>
          <w:rtl/>
        </w:rPr>
        <w:t>י</w:t>
      </w:r>
      <w:r w:rsidRPr="006D2C19">
        <w:rPr>
          <w:rFonts w:cs="FrankRuehl" w:hint="cs"/>
          <w:b/>
          <w:bCs/>
          <w:sz w:val="26"/>
          <w:szCs w:val="26"/>
          <w:rtl/>
        </w:rPr>
        <w:t xml:space="preserve">ובהר, כי </w:t>
      </w:r>
      <w:r w:rsidRPr="006D2C19">
        <w:rPr>
          <w:rFonts w:cs="FrankRuehl" w:hint="eastAsia"/>
          <w:b/>
          <w:bCs/>
          <w:sz w:val="26"/>
          <w:szCs w:val="26"/>
          <w:rtl/>
        </w:rPr>
        <w:t>הגשת</w:t>
      </w:r>
      <w:r w:rsidRPr="006D2C19">
        <w:rPr>
          <w:rFonts w:cs="FrankRuehl"/>
          <w:b/>
          <w:bCs/>
          <w:sz w:val="26"/>
          <w:szCs w:val="26"/>
          <w:rtl/>
        </w:rPr>
        <w:t xml:space="preserve"> </w:t>
      </w:r>
      <w:r w:rsidRPr="006D2C19">
        <w:rPr>
          <w:rFonts w:cs="FrankRuehl" w:hint="eastAsia"/>
          <w:b/>
          <w:bCs/>
          <w:sz w:val="26"/>
          <w:szCs w:val="26"/>
          <w:rtl/>
        </w:rPr>
        <w:t>ההצעה</w:t>
      </w:r>
      <w:r w:rsidRPr="006D2C19">
        <w:rPr>
          <w:rFonts w:cs="FrankRuehl"/>
          <w:b/>
          <w:bCs/>
          <w:sz w:val="26"/>
          <w:szCs w:val="26"/>
          <w:rtl/>
        </w:rPr>
        <w:t xml:space="preserve"> </w:t>
      </w:r>
      <w:r w:rsidRPr="006D2C19">
        <w:rPr>
          <w:rFonts w:cs="FrankRuehl" w:hint="eastAsia"/>
          <w:b/>
          <w:bCs/>
          <w:sz w:val="26"/>
          <w:szCs w:val="26"/>
          <w:rtl/>
        </w:rPr>
        <w:t>חתומה</w:t>
      </w:r>
      <w:r w:rsidRPr="006D2C19">
        <w:rPr>
          <w:rFonts w:cs="FrankRuehl"/>
          <w:b/>
          <w:bCs/>
          <w:sz w:val="26"/>
          <w:szCs w:val="26"/>
          <w:rtl/>
        </w:rPr>
        <w:t xml:space="preserve"> </w:t>
      </w:r>
      <w:r w:rsidRPr="006D2C19">
        <w:rPr>
          <w:rFonts w:cs="FrankRuehl" w:hint="eastAsia"/>
          <w:b/>
          <w:bCs/>
          <w:sz w:val="26"/>
          <w:szCs w:val="26"/>
          <w:rtl/>
        </w:rPr>
        <w:t>מהווה</w:t>
      </w:r>
      <w:r w:rsidRPr="006D2C19">
        <w:rPr>
          <w:rFonts w:cs="FrankRuehl"/>
          <w:b/>
          <w:bCs/>
          <w:sz w:val="26"/>
          <w:szCs w:val="26"/>
          <w:rtl/>
        </w:rPr>
        <w:t xml:space="preserve"> </w:t>
      </w:r>
      <w:r w:rsidRPr="006D2C19">
        <w:rPr>
          <w:rFonts w:cs="FrankRuehl" w:hint="eastAsia"/>
          <w:b/>
          <w:bCs/>
          <w:sz w:val="26"/>
          <w:szCs w:val="26"/>
          <w:rtl/>
        </w:rPr>
        <w:t>ראיה</w:t>
      </w:r>
      <w:r w:rsidRPr="006D2C19">
        <w:rPr>
          <w:rFonts w:cs="FrankRuehl"/>
          <w:b/>
          <w:bCs/>
          <w:sz w:val="26"/>
          <w:szCs w:val="26"/>
          <w:rtl/>
        </w:rPr>
        <w:t xml:space="preserve"> </w:t>
      </w:r>
      <w:r w:rsidRPr="006D2C19">
        <w:rPr>
          <w:rFonts w:cs="FrankRuehl" w:hint="eastAsia"/>
          <w:b/>
          <w:bCs/>
          <w:sz w:val="26"/>
          <w:szCs w:val="26"/>
          <w:rtl/>
        </w:rPr>
        <w:t>חלוטה</w:t>
      </w:r>
      <w:r w:rsidRPr="006D2C19">
        <w:rPr>
          <w:rFonts w:cs="FrankRuehl"/>
          <w:b/>
          <w:bCs/>
          <w:sz w:val="26"/>
          <w:szCs w:val="26"/>
          <w:rtl/>
        </w:rPr>
        <w:t xml:space="preserve"> </w:t>
      </w:r>
      <w:r w:rsidRPr="006D2C19">
        <w:rPr>
          <w:rFonts w:cs="FrankRuehl" w:hint="eastAsia"/>
          <w:b/>
          <w:bCs/>
          <w:sz w:val="26"/>
          <w:szCs w:val="26"/>
          <w:rtl/>
        </w:rPr>
        <w:t>לכך</w:t>
      </w:r>
      <w:r w:rsidRPr="006D2C19">
        <w:rPr>
          <w:rFonts w:cs="FrankRuehl"/>
          <w:b/>
          <w:bCs/>
          <w:sz w:val="26"/>
          <w:szCs w:val="26"/>
          <w:rtl/>
        </w:rPr>
        <w:t xml:space="preserve"> </w:t>
      </w:r>
      <w:r w:rsidRPr="006D2C19">
        <w:rPr>
          <w:rFonts w:cs="FrankRuehl" w:hint="eastAsia"/>
          <w:b/>
          <w:bCs/>
          <w:sz w:val="26"/>
          <w:szCs w:val="26"/>
          <w:rtl/>
        </w:rPr>
        <w:t>שהמציע</w:t>
      </w:r>
      <w:r>
        <w:rPr>
          <w:rFonts w:cs="FrankRuehl" w:hint="cs"/>
          <w:b/>
          <w:bCs/>
          <w:sz w:val="26"/>
          <w:szCs w:val="26"/>
          <w:rtl/>
        </w:rPr>
        <w:t>/ה</w:t>
      </w:r>
      <w:r w:rsidRPr="006D2C19">
        <w:rPr>
          <w:rFonts w:cs="FrankRuehl"/>
          <w:b/>
          <w:bCs/>
          <w:sz w:val="26"/>
          <w:szCs w:val="26"/>
          <w:rtl/>
        </w:rPr>
        <w:t xml:space="preserve"> </w:t>
      </w:r>
      <w:r w:rsidRPr="006D2C19">
        <w:rPr>
          <w:rFonts w:cs="FrankRuehl" w:hint="eastAsia"/>
          <w:b/>
          <w:bCs/>
          <w:sz w:val="26"/>
          <w:szCs w:val="26"/>
          <w:rtl/>
        </w:rPr>
        <w:t>קרא</w:t>
      </w:r>
      <w:r>
        <w:rPr>
          <w:rFonts w:cs="FrankRuehl" w:hint="cs"/>
          <w:b/>
          <w:bCs/>
          <w:sz w:val="26"/>
          <w:szCs w:val="26"/>
          <w:rtl/>
        </w:rPr>
        <w:t>/ה</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כל</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w:t>
      </w:r>
      <w:r w:rsidRPr="006D2C19">
        <w:rPr>
          <w:rFonts w:cs="FrankRuehl"/>
          <w:b/>
          <w:bCs/>
          <w:sz w:val="26"/>
          <w:szCs w:val="26"/>
          <w:rtl/>
        </w:rPr>
        <w:t xml:space="preserve"> </w:t>
      </w:r>
      <w:r w:rsidRPr="006D2C19">
        <w:rPr>
          <w:rFonts w:cs="FrankRuehl" w:hint="eastAsia"/>
          <w:b/>
          <w:bCs/>
          <w:sz w:val="26"/>
          <w:szCs w:val="26"/>
          <w:rtl/>
        </w:rPr>
        <w:t>המכרז</w:t>
      </w:r>
      <w:r w:rsidRPr="006D2C19">
        <w:rPr>
          <w:rFonts w:cs="FrankRuehl"/>
          <w:b/>
          <w:bCs/>
          <w:sz w:val="26"/>
          <w:szCs w:val="26"/>
          <w:rtl/>
        </w:rPr>
        <w:t xml:space="preserve"> </w:t>
      </w:r>
      <w:r w:rsidRPr="006D2C19">
        <w:rPr>
          <w:rFonts w:cs="FrankRuehl" w:hint="eastAsia"/>
          <w:b/>
          <w:bCs/>
          <w:sz w:val="26"/>
          <w:szCs w:val="26"/>
          <w:rtl/>
        </w:rPr>
        <w:t>וההסכם</w:t>
      </w:r>
      <w:r w:rsidRPr="006D2C19">
        <w:rPr>
          <w:rFonts w:cs="FrankRuehl"/>
          <w:b/>
          <w:bCs/>
          <w:sz w:val="26"/>
          <w:szCs w:val="26"/>
          <w:rtl/>
        </w:rPr>
        <w:t xml:space="preserve"> </w:t>
      </w:r>
      <w:r w:rsidRPr="006D2C19">
        <w:rPr>
          <w:rFonts w:cs="FrankRuehl" w:hint="eastAsia"/>
          <w:b/>
          <w:bCs/>
          <w:sz w:val="26"/>
          <w:szCs w:val="26"/>
          <w:rtl/>
        </w:rPr>
        <w:t>המצורף</w:t>
      </w:r>
      <w:r w:rsidRPr="006D2C19">
        <w:rPr>
          <w:rFonts w:cs="FrankRuehl"/>
          <w:b/>
          <w:bCs/>
          <w:sz w:val="26"/>
          <w:szCs w:val="26"/>
          <w:rtl/>
        </w:rPr>
        <w:t xml:space="preserve"> </w:t>
      </w:r>
      <w:r w:rsidRPr="006D2C19">
        <w:rPr>
          <w:rFonts w:cs="FrankRuehl" w:hint="eastAsia"/>
          <w:b/>
          <w:bCs/>
          <w:sz w:val="26"/>
          <w:szCs w:val="26"/>
          <w:rtl/>
        </w:rPr>
        <w:t>לו</w:t>
      </w:r>
      <w:r w:rsidRPr="006D2C19">
        <w:rPr>
          <w:rFonts w:cs="FrankRuehl"/>
          <w:b/>
          <w:bCs/>
          <w:sz w:val="26"/>
          <w:szCs w:val="26"/>
          <w:rtl/>
        </w:rPr>
        <w:t xml:space="preserve"> </w:t>
      </w:r>
      <w:r w:rsidRPr="006D2C19">
        <w:rPr>
          <w:rFonts w:cs="FrankRuehl" w:hint="eastAsia"/>
          <w:b/>
          <w:bCs/>
          <w:sz w:val="26"/>
          <w:szCs w:val="26"/>
          <w:rtl/>
        </w:rPr>
        <w:t>על</w:t>
      </w:r>
      <w:r w:rsidRPr="006D2C19">
        <w:rPr>
          <w:rFonts w:cs="FrankRuehl"/>
          <w:b/>
          <w:bCs/>
          <w:sz w:val="26"/>
          <w:szCs w:val="26"/>
          <w:rtl/>
        </w:rPr>
        <w:t xml:space="preserve"> </w:t>
      </w:r>
      <w:r w:rsidRPr="006D2C19">
        <w:rPr>
          <w:rFonts w:cs="FrankRuehl" w:hint="eastAsia"/>
          <w:b/>
          <w:bCs/>
          <w:sz w:val="26"/>
          <w:szCs w:val="26"/>
          <w:rtl/>
        </w:rPr>
        <w:t>נספחיו</w:t>
      </w:r>
      <w:r w:rsidRPr="006D2C19">
        <w:rPr>
          <w:rFonts w:cs="FrankRuehl"/>
          <w:b/>
          <w:bCs/>
          <w:sz w:val="26"/>
          <w:szCs w:val="26"/>
          <w:rtl/>
        </w:rPr>
        <w:t xml:space="preserve">, </w:t>
      </w:r>
      <w:r w:rsidRPr="006D2C19">
        <w:rPr>
          <w:rFonts w:cs="FrankRuehl" w:hint="eastAsia"/>
          <w:b/>
          <w:bCs/>
          <w:sz w:val="26"/>
          <w:szCs w:val="26"/>
          <w:rtl/>
        </w:rPr>
        <w:t>הבי</w:t>
      </w:r>
      <w:r>
        <w:rPr>
          <w:rFonts w:cs="FrankRuehl" w:hint="cs"/>
          <w:b/>
          <w:bCs/>
          <w:sz w:val="26"/>
          <w:szCs w:val="26"/>
          <w:rtl/>
        </w:rPr>
        <w:t>ן/ה</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במסמכים</w:t>
      </w:r>
      <w:r w:rsidRPr="006D2C19">
        <w:rPr>
          <w:rFonts w:cs="FrankRuehl"/>
          <w:b/>
          <w:bCs/>
          <w:sz w:val="26"/>
          <w:szCs w:val="26"/>
          <w:rtl/>
        </w:rPr>
        <w:t xml:space="preserve"> </w:t>
      </w:r>
      <w:r w:rsidRPr="006D2C19">
        <w:rPr>
          <w:rFonts w:cs="FrankRuehl" w:hint="eastAsia"/>
          <w:b/>
          <w:bCs/>
          <w:sz w:val="26"/>
          <w:szCs w:val="26"/>
          <w:rtl/>
        </w:rPr>
        <w:t>אלה</w:t>
      </w:r>
      <w:r w:rsidRPr="006D2C19">
        <w:rPr>
          <w:rFonts w:cs="FrankRuehl"/>
          <w:b/>
          <w:bCs/>
          <w:sz w:val="26"/>
          <w:szCs w:val="26"/>
          <w:rtl/>
        </w:rPr>
        <w:t xml:space="preserve"> </w:t>
      </w:r>
      <w:r w:rsidRPr="006D2C19">
        <w:rPr>
          <w:rFonts w:cs="FrankRuehl" w:hint="eastAsia"/>
          <w:b/>
          <w:bCs/>
          <w:sz w:val="26"/>
          <w:szCs w:val="26"/>
          <w:rtl/>
        </w:rPr>
        <w:t>ונת</w:t>
      </w:r>
      <w:r>
        <w:rPr>
          <w:rFonts w:cs="FrankRuehl" w:hint="cs"/>
          <w:b/>
          <w:bCs/>
          <w:sz w:val="26"/>
          <w:szCs w:val="26"/>
          <w:rtl/>
        </w:rPr>
        <w:t>ן/ה</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הסכמת</w:t>
      </w:r>
      <w:r>
        <w:rPr>
          <w:rFonts w:cs="FrankRuehl" w:hint="cs"/>
          <w:b/>
          <w:bCs/>
          <w:sz w:val="26"/>
          <w:szCs w:val="26"/>
          <w:rtl/>
        </w:rPr>
        <w:t>ו/ה</w:t>
      </w:r>
      <w:r w:rsidRPr="006D2C19">
        <w:rPr>
          <w:rFonts w:cs="FrankRuehl"/>
          <w:b/>
          <w:bCs/>
          <w:sz w:val="26"/>
          <w:szCs w:val="26"/>
          <w:rtl/>
        </w:rPr>
        <w:t xml:space="preserve"> </w:t>
      </w:r>
      <w:r w:rsidRPr="006D2C19">
        <w:rPr>
          <w:rFonts w:cs="FrankRuehl" w:hint="eastAsia"/>
          <w:b/>
          <w:bCs/>
          <w:sz w:val="26"/>
          <w:szCs w:val="26"/>
          <w:rtl/>
        </w:rPr>
        <w:t>הבלתי</w:t>
      </w:r>
      <w:r w:rsidRPr="006D2C19">
        <w:rPr>
          <w:rFonts w:cs="FrankRuehl"/>
          <w:b/>
          <w:bCs/>
          <w:sz w:val="26"/>
          <w:szCs w:val="26"/>
          <w:rtl/>
        </w:rPr>
        <w:t xml:space="preserve"> </w:t>
      </w:r>
      <w:r w:rsidRPr="006D2C19">
        <w:rPr>
          <w:rFonts w:cs="FrankRuehl" w:hint="eastAsia"/>
          <w:b/>
          <w:bCs/>
          <w:sz w:val="26"/>
          <w:szCs w:val="26"/>
          <w:rtl/>
        </w:rPr>
        <w:t>מסויגת</w:t>
      </w:r>
      <w:r w:rsidRPr="006D2C19">
        <w:rPr>
          <w:rFonts w:cs="FrankRuehl"/>
          <w:b/>
          <w:bCs/>
          <w:sz w:val="26"/>
          <w:szCs w:val="26"/>
          <w:rtl/>
        </w:rPr>
        <w:t>.</w:t>
      </w:r>
    </w:p>
    <w:p w14:paraId="6094CB15" w14:textId="77777777" w:rsidR="005E0FD8" w:rsidRDefault="005E0FD8" w:rsidP="005E0FD8">
      <w:pPr>
        <w:pStyle w:val="a6"/>
        <w:spacing w:after="0" w:line="360" w:lineRule="auto"/>
        <w:ind w:left="1440"/>
        <w:jc w:val="both"/>
        <w:rPr>
          <w:rFonts w:cs="FrankRuehl"/>
          <w:b/>
          <w:bCs/>
          <w:sz w:val="26"/>
          <w:szCs w:val="26"/>
          <w:rtl/>
        </w:rPr>
      </w:pPr>
    </w:p>
    <w:p w14:paraId="473FD240" w14:textId="77777777" w:rsidR="00FB68A6" w:rsidRDefault="00FB68A6" w:rsidP="005E0FD8">
      <w:pPr>
        <w:pStyle w:val="a6"/>
        <w:spacing w:after="0" w:line="360" w:lineRule="auto"/>
        <w:ind w:left="1440"/>
        <w:jc w:val="both"/>
        <w:rPr>
          <w:rFonts w:cs="FrankRuehl"/>
          <w:b/>
          <w:bCs/>
          <w:sz w:val="26"/>
          <w:szCs w:val="26"/>
          <w:rtl/>
        </w:rPr>
      </w:pPr>
    </w:p>
    <w:p w14:paraId="7671B11F" w14:textId="77777777" w:rsidR="00FB68A6" w:rsidRDefault="00FB68A6" w:rsidP="005E0FD8">
      <w:pPr>
        <w:pStyle w:val="a6"/>
        <w:spacing w:after="0" w:line="360" w:lineRule="auto"/>
        <w:ind w:left="1440"/>
        <w:jc w:val="both"/>
        <w:rPr>
          <w:rFonts w:cs="FrankRuehl"/>
          <w:b/>
          <w:bCs/>
          <w:sz w:val="26"/>
          <w:szCs w:val="26"/>
        </w:rPr>
      </w:pPr>
    </w:p>
    <w:bookmarkEnd w:id="21"/>
    <w:p w14:paraId="02A4E43B" w14:textId="77777777" w:rsidR="00FC69D8" w:rsidRPr="00E702A5" w:rsidRDefault="00FC69D8" w:rsidP="0085189A">
      <w:pPr>
        <w:pStyle w:val="a6"/>
        <w:numPr>
          <w:ilvl w:val="0"/>
          <w:numId w:val="2"/>
        </w:numPr>
        <w:shd w:val="clear" w:color="auto" w:fill="D99594" w:themeFill="accent2" w:themeFillTint="99"/>
        <w:spacing w:after="0" w:line="360" w:lineRule="auto"/>
        <w:ind w:left="395" w:hanging="395"/>
        <w:contextualSpacing w:val="0"/>
        <w:jc w:val="both"/>
        <w:outlineLvl w:val="0"/>
        <w:rPr>
          <w:rFonts w:cs="FrankRuehl"/>
          <w:b/>
          <w:bCs/>
          <w:sz w:val="32"/>
          <w:szCs w:val="32"/>
          <w:u w:val="single"/>
          <w:rtl/>
        </w:rPr>
      </w:pPr>
      <w:r w:rsidRPr="00E702A5">
        <w:rPr>
          <w:rFonts w:cs="FrankRuehl" w:hint="cs"/>
          <w:b/>
          <w:bCs/>
          <w:sz w:val="32"/>
          <w:szCs w:val="32"/>
          <w:u w:val="single"/>
          <w:rtl/>
        </w:rPr>
        <w:t>התמורה</w:t>
      </w:r>
      <w:bookmarkEnd w:id="22"/>
    </w:p>
    <w:p w14:paraId="0AD4698D" w14:textId="77777777" w:rsidR="00E702A5" w:rsidRDefault="00FC69D8" w:rsidP="007B49B6">
      <w:pPr>
        <w:pStyle w:val="a6"/>
        <w:numPr>
          <w:ilvl w:val="1"/>
          <w:numId w:val="2"/>
        </w:numPr>
        <w:spacing w:after="240" w:line="360" w:lineRule="auto"/>
        <w:contextualSpacing w:val="0"/>
        <w:jc w:val="both"/>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 xml:space="preserve">הוצאות משרד, </w:t>
      </w:r>
      <w:r w:rsidR="00F809D7">
        <w:rPr>
          <w:rFonts w:cs="FrankRuehl" w:hint="cs"/>
          <w:sz w:val="26"/>
          <w:szCs w:val="26"/>
          <w:rtl/>
        </w:rPr>
        <w:t>מערכת מידע</w:t>
      </w:r>
      <w:r w:rsidR="00914F37">
        <w:rPr>
          <w:rFonts w:cs="FrankRuehl" w:hint="cs"/>
          <w:sz w:val="26"/>
          <w:szCs w:val="26"/>
          <w:rtl/>
        </w:rPr>
        <w:t xml:space="preserve"> ואבטחת מידע, </w:t>
      </w:r>
      <w:r w:rsidR="00892F58">
        <w:rPr>
          <w:rFonts w:cs="FrankRuehl" w:hint="cs"/>
          <w:sz w:val="26"/>
          <w:szCs w:val="26"/>
          <w:rtl/>
        </w:rPr>
        <w:t>הוצאות נסיעות</w:t>
      </w:r>
      <w:r w:rsidR="00B07295">
        <w:rPr>
          <w:rFonts w:cs="FrankRuehl" w:hint="cs"/>
          <w:sz w:val="26"/>
          <w:szCs w:val="26"/>
          <w:rtl/>
        </w:rPr>
        <w:t xml:space="preserve"> (לרבות זמן נסיעה)</w:t>
      </w:r>
      <w:r w:rsidR="00892F58">
        <w:rPr>
          <w:rFonts w:cs="FrankRuehl" w:hint="cs"/>
          <w:sz w:val="26"/>
          <w:szCs w:val="26"/>
          <w:rtl/>
        </w:rPr>
        <w:t xml:space="preserve">, </w:t>
      </w:r>
      <w:r w:rsidR="00BB7038">
        <w:rPr>
          <w:rFonts w:cs="FrankRuehl" w:hint="cs"/>
          <w:sz w:val="26"/>
          <w:szCs w:val="26"/>
          <w:rtl/>
        </w:rPr>
        <w:t xml:space="preserve">הוצאות שילוח, </w:t>
      </w:r>
      <w:r w:rsidR="00892F58">
        <w:rPr>
          <w:rFonts w:cs="FrankRuehl" w:hint="cs"/>
          <w:sz w:val="26"/>
          <w:szCs w:val="26"/>
          <w:rtl/>
        </w:rPr>
        <w:t>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עובדי המציע וכל עלות אחרת, לרבות רווח קבלני</w:t>
      </w:r>
      <w:r w:rsidRPr="00DE0236">
        <w:rPr>
          <w:rFonts w:cs="FrankRuehl" w:hint="cs"/>
          <w:sz w:val="26"/>
          <w:szCs w:val="26"/>
          <w:rtl/>
        </w:rPr>
        <w:t xml:space="preserve"> וכיו"ב</w:t>
      </w:r>
      <w:r w:rsidRPr="00DE0236">
        <w:rPr>
          <w:rFonts w:cs="FrankRuehl"/>
          <w:sz w:val="26"/>
          <w:szCs w:val="26"/>
          <w:rtl/>
        </w:rPr>
        <w:t>.</w:t>
      </w:r>
    </w:p>
    <w:p w14:paraId="11E20FF5" w14:textId="77777777" w:rsidR="00E702A5" w:rsidRDefault="00FC69D8" w:rsidP="007B49B6">
      <w:pPr>
        <w:pStyle w:val="a6"/>
        <w:numPr>
          <w:ilvl w:val="1"/>
          <w:numId w:val="2"/>
        </w:numPr>
        <w:spacing w:after="240" w:line="360" w:lineRule="auto"/>
        <w:contextualSpacing w:val="0"/>
        <w:jc w:val="both"/>
        <w:rPr>
          <w:rFonts w:cs="FrankRuehl"/>
          <w:sz w:val="26"/>
          <w:szCs w:val="26"/>
        </w:rPr>
      </w:pPr>
      <w:r w:rsidRPr="00E702A5">
        <w:rPr>
          <w:rFonts w:cs="FrankRuehl" w:hint="cs"/>
          <w:sz w:val="26"/>
          <w:szCs w:val="26"/>
          <w:rtl/>
        </w:rPr>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106B52" w:rsidRPr="00E702A5">
        <w:rPr>
          <w:rFonts w:cs="FrankRuehl" w:hint="cs"/>
          <w:sz w:val="26"/>
          <w:szCs w:val="26"/>
          <w:rtl/>
        </w:rPr>
        <w:t xml:space="preserve"> הרשות</w:t>
      </w:r>
      <w:r w:rsidR="0000269D">
        <w:rPr>
          <w:rFonts w:cs="FrankRuehl" w:hint="cs"/>
          <w:sz w:val="26"/>
          <w:szCs w:val="26"/>
          <w:rtl/>
        </w:rPr>
        <w:t>, כמפורט להלן</w:t>
      </w:r>
      <w:r w:rsidR="00106B52">
        <w:rPr>
          <w:rFonts w:cs="FrankRuehl" w:hint="cs"/>
          <w:sz w:val="26"/>
          <w:szCs w:val="26"/>
          <w:rtl/>
        </w:rPr>
        <w:t>.</w:t>
      </w:r>
    </w:p>
    <w:p w14:paraId="288AEA49" w14:textId="77777777" w:rsidR="00F95B8C" w:rsidRPr="007B49B6" w:rsidRDefault="00F95B8C" w:rsidP="007B49B6">
      <w:pPr>
        <w:pStyle w:val="a6"/>
        <w:numPr>
          <w:ilvl w:val="1"/>
          <w:numId w:val="2"/>
        </w:numPr>
        <w:spacing w:after="0" w:line="360" w:lineRule="auto"/>
        <w:contextualSpacing w:val="0"/>
        <w:jc w:val="both"/>
        <w:rPr>
          <w:rFonts w:cs="FrankRuehl"/>
          <w:sz w:val="26"/>
          <w:szCs w:val="26"/>
        </w:rPr>
      </w:pPr>
      <w:r w:rsidRPr="007B49B6">
        <w:rPr>
          <w:rFonts w:cs="FrankRuehl"/>
          <w:sz w:val="26"/>
          <w:szCs w:val="26"/>
          <w:rtl/>
        </w:rPr>
        <w:t xml:space="preserve">התשלום </w:t>
      </w:r>
      <w:r w:rsidRPr="007B49B6">
        <w:rPr>
          <w:rFonts w:cs="FrankRuehl" w:hint="cs"/>
          <w:sz w:val="26"/>
          <w:szCs w:val="26"/>
          <w:rtl/>
        </w:rPr>
        <w:t>למציע הזוכה במכרז, עמו ההסכם ייחתם, ייעשה כדלקמן:</w:t>
      </w:r>
    </w:p>
    <w:p w14:paraId="744AB743" w14:textId="77777777" w:rsidR="00FB68A6" w:rsidRDefault="00FB68A6" w:rsidP="007B49B6">
      <w:pPr>
        <w:pStyle w:val="a6"/>
        <w:numPr>
          <w:ilvl w:val="2"/>
          <w:numId w:val="2"/>
        </w:numPr>
        <w:spacing w:after="120" w:line="360" w:lineRule="auto"/>
        <w:contextualSpacing w:val="0"/>
        <w:jc w:val="both"/>
        <w:rPr>
          <w:rFonts w:cs="FrankRuehl"/>
          <w:sz w:val="26"/>
          <w:szCs w:val="26"/>
        </w:rPr>
      </w:pPr>
      <w:r>
        <w:rPr>
          <w:rFonts w:cs="FrankRuehl" w:hint="cs"/>
          <w:sz w:val="26"/>
          <w:szCs w:val="26"/>
          <w:rtl/>
        </w:rPr>
        <w:t xml:space="preserve">עבור </w:t>
      </w:r>
      <w:r w:rsidR="00AF4CBD">
        <w:rPr>
          <w:rFonts w:cs="FrankRuehl" w:hint="cs"/>
          <w:sz w:val="26"/>
          <w:szCs w:val="26"/>
          <w:rtl/>
        </w:rPr>
        <w:t>השלמת המשימות 1-6 המפורטות</w:t>
      </w:r>
      <w:r>
        <w:rPr>
          <w:rFonts w:cs="FrankRuehl" w:hint="cs"/>
          <w:sz w:val="26"/>
          <w:szCs w:val="26"/>
          <w:rtl/>
        </w:rPr>
        <w:t xml:space="preserve"> בסעיף </w:t>
      </w:r>
      <w:r w:rsidR="00AF4CBD">
        <w:rPr>
          <w:rFonts w:cs="FrankRuehl" w:hint="cs"/>
          <w:sz w:val="26"/>
          <w:szCs w:val="26"/>
          <w:rtl/>
        </w:rPr>
        <w:t>1 לנספח ג' ישולם סך השווה ל-40% מהתמורה.</w:t>
      </w:r>
      <w:r>
        <w:rPr>
          <w:rFonts w:cs="FrankRuehl" w:hint="cs"/>
          <w:sz w:val="26"/>
          <w:szCs w:val="26"/>
          <w:rtl/>
        </w:rPr>
        <w:t xml:space="preserve"> </w:t>
      </w:r>
    </w:p>
    <w:p w14:paraId="71658B7F" w14:textId="77777777" w:rsidR="00AF4CBD" w:rsidRDefault="00AF4CBD" w:rsidP="007B49B6">
      <w:pPr>
        <w:pStyle w:val="a6"/>
        <w:numPr>
          <w:ilvl w:val="2"/>
          <w:numId w:val="2"/>
        </w:numPr>
        <w:spacing w:after="120" w:line="360" w:lineRule="auto"/>
        <w:contextualSpacing w:val="0"/>
        <w:jc w:val="both"/>
        <w:rPr>
          <w:rFonts w:cs="FrankRuehl"/>
          <w:sz w:val="26"/>
          <w:szCs w:val="26"/>
        </w:rPr>
      </w:pPr>
      <w:r>
        <w:rPr>
          <w:rFonts w:cs="FrankRuehl" w:hint="cs"/>
          <w:sz w:val="26"/>
          <w:szCs w:val="26"/>
          <w:rtl/>
        </w:rPr>
        <w:t>עבור השלמת משימה 7 המפורטת בסעיף 1 למספח ג' ישולם סך השווה ל-60% מהתמורה.</w:t>
      </w:r>
    </w:p>
    <w:p w14:paraId="5FA57CFF" w14:textId="77777777" w:rsidR="00AF4CBD" w:rsidRDefault="00AF4CBD" w:rsidP="007B49B6">
      <w:pPr>
        <w:pStyle w:val="a6"/>
        <w:numPr>
          <w:ilvl w:val="2"/>
          <w:numId w:val="2"/>
        </w:numPr>
        <w:spacing w:after="120" w:line="360" w:lineRule="auto"/>
        <w:contextualSpacing w:val="0"/>
        <w:jc w:val="both"/>
        <w:rPr>
          <w:rFonts w:cs="FrankRuehl"/>
          <w:sz w:val="26"/>
          <w:szCs w:val="26"/>
        </w:rPr>
      </w:pPr>
      <w:r>
        <w:rPr>
          <w:rFonts w:cs="FrankRuehl" w:hint="cs"/>
          <w:sz w:val="26"/>
          <w:szCs w:val="26"/>
          <w:rtl/>
        </w:rPr>
        <w:t>עבור שעות ייעוץ כמפורט במשימה 8 לסעיף 1 לנספח ג', בכפוף לביצוע בפועל ישולם סך של 320 ₪ לשעה (לא כולל מע"מ</w:t>
      </w:r>
      <w:r w:rsidR="00E47995">
        <w:rPr>
          <w:rFonts w:cs="FrankRuehl" w:hint="cs"/>
          <w:sz w:val="26"/>
          <w:szCs w:val="26"/>
          <w:rtl/>
        </w:rPr>
        <w:t>)</w:t>
      </w:r>
      <w:r>
        <w:rPr>
          <w:rFonts w:cs="FrankRuehl" w:hint="cs"/>
          <w:sz w:val="26"/>
          <w:szCs w:val="26"/>
          <w:rtl/>
        </w:rPr>
        <w:t>.</w:t>
      </w:r>
    </w:p>
    <w:p w14:paraId="6AB93832" w14:textId="77777777" w:rsidR="00F95B8C" w:rsidRPr="007B49B6" w:rsidRDefault="00F95B8C" w:rsidP="00AF4CBD">
      <w:pPr>
        <w:pStyle w:val="a6"/>
        <w:numPr>
          <w:ilvl w:val="1"/>
          <w:numId w:val="2"/>
        </w:numPr>
        <w:spacing w:after="0" w:line="360" w:lineRule="auto"/>
        <w:contextualSpacing w:val="0"/>
        <w:jc w:val="both"/>
        <w:rPr>
          <w:rFonts w:cs="FrankRuehl"/>
          <w:sz w:val="26"/>
          <w:szCs w:val="26"/>
        </w:rPr>
      </w:pPr>
      <w:r w:rsidRPr="007B49B6">
        <w:rPr>
          <w:rFonts w:cs="FrankRuehl" w:hint="cs"/>
          <w:sz w:val="26"/>
          <w:szCs w:val="26"/>
          <w:rtl/>
        </w:rPr>
        <w:t xml:space="preserve">בגין </w:t>
      </w:r>
      <w:r w:rsidR="00AD7FD0">
        <w:rPr>
          <w:rFonts w:cs="FrankRuehl" w:hint="cs"/>
          <w:sz w:val="26"/>
          <w:szCs w:val="26"/>
          <w:rtl/>
        </w:rPr>
        <w:t>הפעילויות הנדרשות לביצוע השדרוג</w:t>
      </w:r>
      <w:r w:rsidRPr="007B49B6">
        <w:rPr>
          <w:rFonts w:cs="FrankRuehl" w:hint="cs"/>
          <w:sz w:val="26"/>
          <w:szCs w:val="26"/>
          <w:rtl/>
        </w:rPr>
        <w:t xml:space="preserve"> הספק יגיש חשבון מפורט בתום הביצוע של </w:t>
      </w:r>
      <w:r w:rsidR="00AD7FD0">
        <w:rPr>
          <w:rFonts w:cs="FrankRuehl" w:hint="cs"/>
          <w:sz w:val="26"/>
          <w:szCs w:val="26"/>
          <w:rtl/>
        </w:rPr>
        <w:t>כל הפעילויות הנדרשות והשלמת השדרוג.</w:t>
      </w:r>
    </w:p>
    <w:p w14:paraId="5EADD624" w14:textId="77777777" w:rsidR="00F95B8C" w:rsidRPr="007B49B6" w:rsidRDefault="00F95B8C" w:rsidP="00AF4CBD">
      <w:pPr>
        <w:pStyle w:val="a6"/>
        <w:numPr>
          <w:ilvl w:val="1"/>
          <w:numId w:val="2"/>
        </w:numPr>
        <w:spacing w:after="0" w:line="360" w:lineRule="auto"/>
        <w:contextualSpacing w:val="0"/>
        <w:jc w:val="both"/>
        <w:rPr>
          <w:rFonts w:cs="FrankRuehl"/>
          <w:sz w:val="26"/>
          <w:szCs w:val="26"/>
        </w:rPr>
      </w:pPr>
      <w:r w:rsidRPr="007B49B6">
        <w:rPr>
          <w:rFonts w:cs="FrankRuehl" w:hint="cs"/>
          <w:sz w:val="26"/>
          <w:szCs w:val="26"/>
          <w:rtl/>
        </w:rPr>
        <w:t xml:space="preserve">בגין </w:t>
      </w:r>
      <w:r w:rsidR="00AD7FD0">
        <w:rPr>
          <w:rFonts w:cs="FrankRuehl" w:hint="cs"/>
          <w:sz w:val="26"/>
          <w:szCs w:val="26"/>
          <w:rtl/>
        </w:rPr>
        <w:t>הזמנה לשירותי תמיכה</w:t>
      </w:r>
      <w:r w:rsidRPr="007B49B6">
        <w:rPr>
          <w:rFonts w:cs="FrankRuehl" w:hint="cs"/>
          <w:sz w:val="26"/>
          <w:szCs w:val="26"/>
          <w:rtl/>
        </w:rPr>
        <w:t>, הספק יגיש חשבון תקופתי מפורט, בהתאם לתקופות הדווח והתשלום, שיוגדרו בהזמנה. החשבון יפרט את ההשקעה של תשומות בפועל ואת הפעילויות שבוצעו, בהתייחס לתקופת  הדווח הרלבנטית.</w:t>
      </w:r>
      <w:r w:rsidR="00E566B0" w:rsidRPr="007B49B6">
        <w:rPr>
          <w:rFonts w:cs="FrankRuehl" w:hint="cs"/>
          <w:sz w:val="26"/>
          <w:szCs w:val="26"/>
          <w:rtl/>
        </w:rPr>
        <w:t xml:space="preserve"> </w:t>
      </w:r>
    </w:p>
    <w:p w14:paraId="4DFD0635" w14:textId="77777777" w:rsidR="00F95B8C" w:rsidRPr="007B49B6" w:rsidRDefault="00F95B8C" w:rsidP="00AF4CBD">
      <w:pPr>
        <w:pStyle w:val="a6"/>
        <w:numPr>
          <w:ilvl w:val="1"/>
          <w:numId w:val="2"/>
        </w:numPr>
        <w:spacing w:after="0" w:line="360" w:lineRule="auto"/>
        <w:contextualSpacing w:val="0"/>
        <w:jc w:val="both"/>
        <w:rPr>
          <w:rFonts w:cs="FrankRuehl"/>
          <w:sz w:val="26"/>
          <w:szCs w:val="26"/>
        </w:rPr>
      </w:pPr>
      <w:r w:rsidRPr="007B49B6">
        <w:rPr>
          <w:rFonts w:cs="FrankRuehl" w:hint="cs"/>
          <w:sz w:val="26"/>
          <w:szCs w:val="26"/>
          <w:rtl/>
        </w:rPr>
        <w:t>לכל חשבון, יצורף דווח מפורט, במתכונת, שתיקבע ע"י רשות המים ותועבר לספק, ואשר תכלול, בין-היתר, את הסעיפים הבאים: תאריכי מתן השירות, מספר השעות שבוצעו, רשימת המשימות שבוצעו וחתימה של נותן-השירות. בנוסף, החשבון יפרט את התשלום הנדרש.</w:t>
      </w:r>
    </w:p>
    <w:p w14:paraId="7EE40501" w14:textId="77777777" w:rsidR="00FF69BB" w:rsidRPr="001C1CB1" w:rsidRDefault="00F95B8C" w:rsidP="00AF4CBD">
      <w:pPr>
        <w:pStyle w:val="a6"/>
        <w:numPr>
          <w:ilvl w:val="1"/>
          <w:numId w:val="2"/>
        </w:numPr>
        <w:spacing w:after="0" w:line="360" w:lineRule="auto"/>
        <w:contextualSpacing w:val="0"/>
        <w:jc w:val="both"/>
        <w:rPr>
          <w:rFonts w:cs="FrankRuehl"/>
          <w:sz w:val="26"/>
          <w:szCs w:val="26"/>
        </w:rPr>
      </w:pPr>
      <w:r w:rsidRPr="007B49B6">
        <w:rPr>
          <w:rFonts w:cs="FrankRuehl"/>
          <w:sz w:val="26"/>
          <w:szCs w:val="26"/>
          <w:rtl/>
        </w:rPr>
        <w:t>מובהר בזה</w:t>
      </w:r>
      <w:r w:rsidRPr="007B49B6">
        <w:rPr>
          <w:rFonts w:cs="FrankRuehl" w:hint="cs"/>
          <w:sz w:val="26"/>
          <w:szCs w:val="26"/>
          <w:rtl/>
        </w:rPr>
        <w:t>,</w:t>
      </w:r>
      <w:r w:rsidRPr="007B49B6">
        <w:rPr>
          <w:rFonts w:cs="FrankRuehl"/>
          <w:sz w:val="26"/>
          <w:szCs w:val="26"/>
          <w:rtl/>
        </w:rPr>
        <w:t xml:space="preserve"> כי לא יבוצע כל תשלום</w:t>
      </w:r>
      <w:r w:rsidRPr="007B49B6">
        <w:rPr>
          <w:rFonts w:cs="FrankRuehl" w:hint="cs"/>
          <w:sz w:val="26"/>
          <w:szCs w:val="26"/>
          <w:rtl/>
        </w:rPr>
        <w:t xml:space="preserve"> ללא הגשה של חשבונות מפורטים, כנדרש לעיל, או ללא אישור של נציגת הרשות, כי העבודה בוצעה במלואה או כי הספק עמד כראוי באבן-הדרך לתשלום לשביעות-רצונה המלאה.</w:t>
      </w:r>
    </w:p>
    <w:p w14:paraId="0CA0EAD5" w14:textId="77777777" w:rsidR="00FC69D8" w:rsidRPr="00E702A5" w:rsidRDefault="00FC69D8" w:rsidP="0085189A">
      <w:pPr>
        <w:pStyle w:val="a6"/>
        <w:numPr>
          <w:ilvl w:val="0"/>
          <w:numId w:val="2"/>
        </w:numPr>
        <w:shd w:val="clear" w:color="auto" w:fill="D99594" w:themeFill="accent2" w:themeFillTint="99"/>
        <w:spacing w:after="0" w:line="360" w:lineRule="auto"/>
        <w:ind w:left="395" w:hanging="395"/>
        <w:contextualSpacing w:val="0"/>
        <w:jc w:val="both"/>
        <w:outlineLvl w:val="0"/>
        <w:rPr>
          <w:rFonts w:cs="FrankRuehl"/>
          <w:b/>
          <w:bCs/>
          <w:sz w:val="32"/>
          <w:szCs w:val="32"/>
          <w:u w:val="single"/>
          <w:rtl/>
        </w:rPr>
      </w:pPr>
      <w:bookmarkStart w:id="23" w:name="_Toc364353839"/>
      <w:r w:rsidRPr="00E702A5">
        <w:rPr>
          <w:rFonts w:cs="FrankRuehl" w:hint="cs"/>
          <w:b/>
          <w:bCs/>
          <w:sz w:val="32"/>
          <w:szCs w:val="32"/>
          <w:u w:val="single"/>
          <w:rtl/>
        </w:rPr>
        <w:t>החתימה על ההסכם</w:t>
      </w:r>
      <w:bookmarkEnd w:id="23"/>
    </w:p>
    <w:p w14:paraId="145D9D69" w14:textId="77777777" w:rsidR="006D3780" w:rsidRPr="00C4097D"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Pr>
          <w:rFonts w:cs="FrankRuehl" w:hint="cs"/>
          <w:sz w:val="26"/>
          <w:szCs w:val="26"/>
          <w:rtl/>
        </w:rPr>
        <w:t>על הזוכה</w:t>
      </w:r>
      <w:r w:rsidRPr="00C4097D">
        <w:rPr>
          <w:rFonts w:cs="FrankRuehl"/>
          <w:sz w:val="26"/>
          <w:szCs w:val="26"/>
          <w:rtl/>
        </w:rPr>
        <w:t xml:space="preserve"> במכרז לחתום על הסכם </w:t>
      </w:r>
      <w:r>
        <w:rPr>
          <w:rFonts w:cs="FrankRuehl" w:hint="cs"/>
          <w:sz w:val="26"/>
          <w:szCs w:val="26"/>
          <w:rtl/>
        </w:rPr>
        <w:t>עם</w:t>
      </w:r>
      <w:r w:rsidRPr="00C4097D">
        <w:rPr>
          <w:rFonts w:cs="FrankRuehl"/>
          <w:sz w:val="26"/>
          <w:szCs w:val="26"/>
          <w:rtl/>
        </w:rPr>
        <w:t xml:space="preserve"> ה</w:t>
      </w:r>
      <w:r w:rsidRPr="00C4097D">
        <w:rPr>
          <w:rFonts w:cs="FrankRuehl" w:hint="cs"/>
          <w:sz w:val="26"/>
          <w:szCs w:val="26"/>
          <w:rtl/>
        </w:rPr>
        <w:t>רשות</w:t>
      </w:r>
      <w:r w:rsidRPr="00C4097D">
        <w:rPr>
          <w:rFonts w:cs="FrankRuehl"/>
          <w:sz w:val="26"/>
          <w:szCs w:val="26"/>
          <w:rtl/>
        </w:rPr>
        <w:t xml:space="preserve"> </w:t>
      </w:r>
      <w:r w:rsidRPr="00B83796">
        <w:rPr>
          <w:rFonts w:cs="FrankRuehl"/>
          <w:sz w:val="26"/>
          <w:szCs w:val="26"/>
          <w:rtl/>
        </w:rPr>
        <w:t>בנוסח</w:t>
      </w:r>
      <w:r w:rsidRPr="00B83796">
        <w:rPr>
          <w:rFonts w:cs="FrankRuehl" w:hint="cs"/>
          <w:sz w:val="26"/>
          <w:szCs w:val="26"/>
          <w:rtl/>
        </w:rPr>
        <w:t xml:space="preserve"> </w:t>
      </w:r>
      <w:r w:rsidRPr="00B83796">
        <w:rPr>
          <w:rFonts w:cs="FrankRuehl"/>
          <w:sz w:val="26"/>
          <w:szCs w:val="26"/>
          <w:rtl/>
        </w:rPr>
        <w:t xml:space="preserve">המצורף </w:t>
      </w:r>
      <w:r w:rsidRPr="00B83796">
        <w:rPr>
          <w:rFonts w:cs="FrankRuehl" w:hint="cs"/>
          <w:sz w:val="26"/>
          <w:szCs w:val="26"/>
          <w:rtl/>
        </w:rPr>
        <w:t>למכרז זה כ</w:t>
      </w:r>
      <w:r w:rsidRPr="00B83796">
        <w:rPr>
          <w:rFonts w:cs="FrankRuehl"/>
          <w:sz w:val="26"/>
          <w:szCs w:val="26"/>
          <w:rtl/>
        </w:rPr>
        <w:t>"</w:t>
      </w:r>
      <w:r w:rsidRPr="00B83796">
        <w:rPr>
          <w:rFonts w:cs="FrankRuehl" w:hint="eastAsia"/>
          <w:b/>
          <w:bCs/>
          <w:sz w:val="26"/>
          <w:szCs w:val="26"/>
          <w:u w:val="single"/>
          <w:rtl/>
        </w:rPr>
        <w:t>נספח</w:t>
      </w:r>
      <w:r w:rsidRPr="00B83796">
        <w:rPr>
          <w:rFonts w:cs="FrankRuehl"/>
          <w:b/>
          <w:bCs/>
          <w:sz w:val="26"/>
          <w:szCs w:val="26"/>
          <w:u w:val="single"/>
          <w:rtl/>
        </w:rPr>
        <w:t xml:space="preserve"> </w:t>
      </w:r>
      <w:r w:rsidR="00AF4CBD">
        <w:rPr>
          <w:rFonts w:cs="FrankRuehl" w:hint="cs"/>
          <w:b/>
          <w:bCs/>
          <w:sz w:val="26"/>
          <w:szCs w:val="26"/>
          <w:u w:val="single"/>
          <w:rtl/>
        </w:rPr>
        <w:t>ט"ו</w:t>
      </w:r>
      <w:r w:rsidR="00AF4CBD" w:rsidRPr="00B83796">
        <w:rPr>
          <w:rFonts w:cs="FrankRuehl" w:hint="cs"/>
          <w:sz w:val="26"/>
          <w:szCs w:val="26"/>
          <w:rtl/>
        </w:rPr>
        <w:t xml:space="preserve"> </w:t>
      </w:r>
      <w:r w:rsidRPr="00B83796">
        <w:rPr>
          <w:rFonts w:cs="FrankRuehl" w:hint="cs"/>
          <w:sz w:val="26"/>
          <w:szCs w:val="26"/>
          <w:rtl/>
        </w:rPr>
        <w:t xml:space="preserve">" </w:t>
      </w:r>
      <w:r w:rsidRPr="00B83796">
        <w:rPr>
          <w:rFonts w:cs="FrankRuehl"/>
          <w:sz w:val="26"/>
          <w:szCs w:val="26"/>
          <w:rtl/>
        </w:rPr>
        <w:t xml:space="preserve">על </w:t>
      </w:r>
      <w:r w:rsidRPr="00B83796">
        <w:rPr>
          <w:rFonts w:cs="FrankRuehl" w:hint="cs"/>
          <w:sz w:val="26"/>
          <w:szCs w:val="26"/>
          <w:rtl/>
        </w:rPr>
        <w:t xml:space="preserve">כל </w:t>
      </w:r>
      <w:r w:rsidRPr="00B83796">
        <w:rPr>
          <w:rFonts w:cs="FrankRuehl"/>
          <w:sz w:val="26"/>
          <w:szCs w:val="26"/>
          <w:rtl/>
        </w:rPr>
        <w:t xml:space="preserve">נספחיו </w:t>
      </w:r>
      <w:r w:rsidRPr="00B83796">
        <w:rPr>
          <w:rFonts w:cs="FrankRuehl" w:hint="cs"/>
          <w:sz w:val="26"/>
          <w:szCs w:val="26"/>
          <w:rtl/>
        </w:rPr>
        <w:t xml:space="preserve">(לרבות </w:t>
      </w:r>
      <w:r w:rsidRPr="00B83796">
        <w:rPr>
          <w:rFonts w:cs="FrankRuehl" w:hint="eastAsia"/>
          <w:sz w:val="26"/>
          <w:szCs w:val="26"/>
          <w:rtl/>
        </w:rPr>
        <w:t>ערבות</w:t>
      </w:r>
      <w:r w:rsidRPr="00B83796">
        <w:rPr>
          <w:rFonts w:cs="FrankRuehl"/>
          <w:sz w:val="26"/>
          <w:szCs w:val="26"/>
          <w:rtl/>
        </w:rPr>
        <w:t xml:space="preserve"> </w:t>
      </w:r>
      <w:r w:rsidRPr="00B83796">
        <w:rPr>
          <w:rFonts w:cs="FrankRuehl" w:hint="eastAsia"/>
          <w:sz w:val="26"/>
          <w:szCs w:val="26"/>
          <w:rtl/>
        </w:rPr>
        <w:t>הביצוע</w:t>
      </w:r>
      <w:r w:rsidRPr="00B83796">
        <w:rPr>
          <w:rFonts w:cs="FrankRuehl" w:hint="cs"/>
          <w:sz w:val="26"/>
          <w:szCs w:val="26"/>
          <w:rtl/>
        </w:rPr>
        <w:t>) וזאת תוך 14 ימים מהעברת ההסכם</w:t>
      </w:r>
      <w:r w:rsidRPr="00C4097D">
        <w:rPr>
          <w:rFonts w:cs="FrankRuehl" w:hint="cs"/>
          <w:sz w:val="26"/>
          <w:szCs w:val="26"/>
          <w:rtl/>
        </w:rPr>
        <w:t xml:space="preserve"> לזוכה</w:t>
      </w:r>
      <w:r w:rsidRPr="00C4097D">
        <w:rPr>
          <w:rFonts w:cs="FrankRuehl"/>
          <w:sz w:val="26"/>
          <w:szCs w:val="26"/>
          <w:rtl/>
        </w:rPr>
        <w:t xml:space="preserve">. </w:t>
      </w:r>
    </w:p>
    <w:p w14:paraId="666C892D" w14:textId="77777777" w:rsidR="006D3780"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556D84">
        <w:rPr>
          <w:rFonts w:cs="FrankRuehl"/>
          <w:sz w:val="26"/>
          <w:szCs w:val="26"/>
          <w:rtl/>
        </w:rPr>
        <w:t xml:space="preserve">במקרה </w:t>
      </w:r>
      <w:r>
        <w:rPr>
          <w:rFonts w:cs="FrankRuehl" w:hint="cs"/>
          <w:sz w:val="26"/>
          <w:szCs w:val="26"/>
          <w:rtl/>
        </w:rPr>
        <w:t>של אי חתימה על ההסכם</w:t>
      </w:r>
      <w:r w:rsidRPr="00556D84">
        <w:rPr>
          <w:rFonts w:cs="FrankRuehl"/>
          <w:sz w:val="26"/>
          <w:szCs w:val="26"/>
          <w:rtl/>
        </w:rPr>
        <w:t xml:space="preserve"> </w:t>
      </w:r>
      <w:r w:rsidRPr="00556D84">
        <w:rPr>
          <w:rFonts w:cs="FrankRuehl" w:hint="cs"/>
          <w:sz w:val="26"/>
          <w:szCs w:val="26"/>
          <w:rtl/>
        </w:rPr>
        <w:t>תהא הרשות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 xml:space="preserve">להיפרע </w:t>
      </w:r>
      <w:r>
        <w:rPr>
          <w:rFonts w:cs="FrankRuehl" w:hint="cs"/>
          <w:sz w:val="26"/>
          <w:szCs w:val="26"/>
          <w:rtl/>
        </w:rPr>
        <w:t>מהזוכה</w:t>
      </w:r>
      <w:r w:rsidRPr="00534A9D">
        <w:rPr>
          <w:rFonts w:cs="FrankRuehl"/>
          <w:sz w:val="26"/>
          <w:szCs w:val="26"/>
          <w:rtl/>
        </w:rPr>
        <w:t xml:space="preserve"> בגין כל נזק שנגרם ל</w:t>
      </w:r>
      <w:r w:rsidRPr="00534A9D">
        <w:rPr>
          <w:rFonts w:cs="FrankRuehl" w:hint="cs"/>
          <w:sz w:val="26"/>
          <w:szCs w:val="26"/>
          <w:rtl/>
        </w:rPr>
        <w:t>ה</w:t>
      </w:r>
      <w:r w:rsidRPr="00534A9D">
        <w:rPr>
          <w:rFonts w:cs="FrankRuehl"/>
          <w:sz w:val="26"/>
          <w:szCs w:val="26"/>
          <w:rtl/>
        </w:rPr>
        <w:t xml:space="preserve"> מהפרה זו. </w:t>
      </w:r>
    </w:p>
    <w:p w14:paraId="6CD780DA" w14:textId="77777777" w:rsidR="006D3780"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767026" w:rsidDel="00CD4052">
        <w:rPr>
          <w:rFonts w:cs="FrankRuehl"/>
          <w:sz w:val="26"/>
          <w:szCs w:val="26"/>
          <w:rtl/>
        </w:rPr>
        <w:lastRenderedPageBreak/>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w:t>
      </w:r>
      <w:r>
        <w:rPr>
          <w:rFonts w:cs="FrankRuehl" w:hint="cs"/>
          <w:sz w:val="26"/>
          <w:szCs w:val="26"/>
          <w:rtl/>
        </w:rPr>
        <w:t>ו</w:t>
      </w:r>
      <w:r w:rsidRPr="00767026" w:rsidDel="00CD4052">
        <w:rPr>
          <w:rFonts w:cs="FrankRuehl"/>
          <w:sz w:val="26"/>
          <w:szCs w:val="26"/>
          <w:rtl/>
        </w:rPr>
        <w:t xml:space="preserve"> רשאית ועדת המכרזים</w:t>
      </w:r>
      <w:r w:rsidDel="00CD4052">
        <w:rPr>
          <w:rFonts w:cs="FrankRuehl" w:hint="cs"/>
          <w:sz w:val="26"/>
          <w:szCs w:val="26"/>
          <w:rtl/>
        </w:rPr>
        <w:t>, אך אינה חייבת,</w:t>
      </w:r>
      <w:r w:rsidRPr="00767026" w:rsidDel="00CD4052">
        <w:rPr>
          <w:rFonts w:cs="FrankRuehl"/>
          <w:sz w:val="26"/>
          <w:szCs w:val="26"/>
          <w:rtl/>
        </w:rPr>
        <w:t xml:space="preserve"> לבחור ב</w:t>
      </w:r>
      <w:r>
        <w:rPr>
          <w:rFonts w:cs="FrankRuehl" w:hint="cs"/>
          <w:sz w:val="26"/>
          <w:szCs w:val="26"/>
          <w:rtl/>
        </w:rPr>
        <w:t xml:space="preserve">הצעה אחרת </w:t>
      </w:r>
      <w:r w:rsidRPr="00767026" w:rsidDel="00CD4052">
        <w:rPr>
          <w:rFonts w:cs="FrankRuehl"/>
          <w:sz w:val="26"/>
          <w:szCs w:val="26"/>
          <w:rtl/>
        </w:rPr>
        <w:t xml:space="preserve"> כזוכה במכרז</w:t>
      </w:r>
      <w:r>
        <w:rPr>
          <w:rFonts w:cs="FrankRuehl" w:hint="cs"/>
          <w:sz w:val="26"/>
          <w:szCs w:val="26"/>
          <w:rtl/>
        </w:rPr>
        <w:t xml:space="preserve"> (להלן: "</w:t>
      </w:r>
      <w:r w:rsidRPr="00611116">
        <w:rPr>
          <w:rFonts w:cs="FrankRuehl" w:hint="eastAsia"/>
          <w:b/>
          <w:bCs/>
          <w:sz w:val="26"/>
          <w:szCs w:val="26"/>
          <w:rtl/>
        </w:rPr>
        <w:t>ספק</w:t>
      </w:r>
      <w:r w:rsidRPr="00611116">
        <w:rPr>
          <w:rFonts w:cs="FrankRuehl"/>
          <w:b/>
          <w:bCs/>
          <w:sz w:val="26"/>
          <w:szCs w:val="26"/>
          <w:rtl/>
        </w:rPr>
        <w:t xml:space="preserve"> </w:t>
      </w:r>
      <w:r w:rsidRPr="00611116">
        <w:rPr>
          <w:rFonts w:cs="FrankRuehl" w:hint="eastAsia"/>
          <w:b/>
          <w:bCs/>
          <w:sz w:val="26"/>
          <w:szCs w:val="26"/>
          <w:rtl/>
        </w:rPr>
        <w:t>חלופי</w:t>
      </w:r>
      <w:r>
        <w:rPr>
          <w:rFonts w:cs="FrankRuehl" w:hint="cs"/>
          <w:sz w:val="26"/>
          <w:szCs w:val="26"/>
          <w:rtl/>
        </w:rPr>
        <w:t xml:space="preserve">" </w:t>
      </w:r>
      <w:r>
        <w:rPr>
          <w:rFonts w:cs="FrankRuehl"/>
          <w:sz w:val="26"/>
          <w:szCs w:val="26"/>
          <w:rtl/>
        </w:rPr>
        <w:t>–</w:t>
      </w:r>
      <w:r>
        <w:rPr>
          <w:rFonts w:cs="FrankRuehl" w:hint="cs"/>
          <w:sz w:val="26"/>
          <w:szCs w:val="26"/>
          <w:rtl/>
        </w:rPr>
        <w:t xml:space="preserve"> ראו סעיף </w:t>
      </w:r>
      <w:r w:rsidR="00A814FC">
        <w:rPr>
          <w:rFonts w:cs="FrankRuehl" w:hint="cs"/>
          <w:sz w:val="26"/>
          <w:szCs w:val="26"/>
          <w:rtl/>
        </w:rPr>
        <w:t>11</w:t>
      </w:r>
      <w:r>
        <w:rPr>
          <w:rFonts w:cs="FrankRuehl" w:hint="cs"/>
          <w:sz w:val="26"/>
          <w:szCs w:val="26"/>
          <w:rtl/>
        </w:rPr>
        <w:t xml:space="preserve"> להלן)</w:t>
      </w:r>
      <w:r w:rsidDel="00CD4052">
        <w:rPr>
          <w:rFonts w:cs="FrankRuehl" w:hint="cs"/>
          <w:sz w:val="26"/>
          <w:szCs w:val="26"/>
          <w:rtl/>
        </w:rPr>
        <w:t xml:space="preserve">, בהתאם לשיקול דעתה </w:t>
      </w:r>
      <w:r>
        <w:rPr>
          <w:rFonts w:cs="FrankRuehl" w:hint="cs"/>
          <w:sz w:val="26"/>
          <w:szCs w:val="26"/>
          <w:rtl/>
        </w:rPr>
        <w:t>המקצועי</w:t>
      </w:r>
      <w:r w:rsidDel="00CD4052">
        <w:rPr>
          <w:rFonts w:cs="FrankRuehl" w:hint="cs"/>
          <w:sz w:val="26"/>
          <w:szCs w:val="26"/>
          <w:rtl/>
        </w:rPr>
        <w:t xml:space="preserve">. </w:t>
      </w:r>
      <w:r w:rsidRPr="00767026" w:rsidDel="00CD4052">
        <w:rPr>
          <w:rFonts w:cs="FrankRuehl"/>
          <w:sz w:val="26"/>
          <w:szCs w:val="26"/>
          <w:rtl/>
        </w:rPr>
        <w:t xml:space="preserve">במקרה כזה יחול הכלל האמור לעיל וכל הוראות </w:t>
      </w:r>
      <w:r w:rsidDel="00CD4052">
        <w:rPr>
          <w:rFonts w:cs="FrankRuehl" w:hint="cs"/>
          <w:sz w:val="26"/>
          <w:szCs w:val="26"/>
          <w:rtl/>
        </w:rPr>
        <w:t xml:space="preserve">מכרז </w:t>
      </w:r>
      <w:r w:rsidRPr="00767026" w:rsidDel="00CD4052">
        <w:rPr>
          <w:rFonts w:cs="FrankRuehl"/>
          <w:sz w:val="26"/>
          <w:szCs w:val="26"/>
          <w:rtl/>
        </w:rPr>
        <w:t xml:space="preserve">זה על נספחיו על </w:t>
      </w:r>
      <w:r>
        <w:rPr>
          <w:rFonts w:cs="FrankRuehl" w:hint="cs"/>
          <w:sz w:val="26"/>
          <w:szCs w:val="26"/>
          <w:rtl/>
        </w:rPr>
        <w:t>הספק החלופי</w:t>
      </w:r>
      <w:r w:rsidRPr="00767026" w:rsidDel="00CD4052">
        <w:rPr>
          <w:rFonts w:cs="FrankRuehl"/>
          <w:sz w:val="26"/>
          <w:szCs w:val="26"/>
          <w:rtl/>
        </w:rPr>
        <w:t xml:space="preserve">. </w:t>
      </w:r>
      <w:r w:rsidDel="00CD4052">
        <w:rPr>
          <w:rFonts w:cs="FrankRuehl" w:hint="cs"/>
          <w:sz w:val="26"/>
          <w:szCs w:val="26"/>
          <w:rtl/>
        </w:rPr>
        <w:t>יובהר, כי אין לראות בסמכות זו של הרשות משום זכות מוקנית של מציע</w:t>
      </w:r>
      <w:r>
        <w:rPr>
          <w:rFonts w:cs="FrankRuehl" w:hint="cs"/>
          <w:sz w:val="26"/>
          <w:szCs w:val="26"/>
          <w:rtl/>
        </w:rPr>
        <w:t>ים</w:t>
      </w:r>
      <w:r w:rsidDel="00CD4052">
        <w:rPr>
          <w:rFonts w:cs="FrankRuehl" w:hint="cs"/>
          <w:sz w:val="26"/>
          <w:szCs w:val="26"/>
          <w:rtl/>
        </w:rPr>
        <w:t xml:space="preserve"> שלא זכ</w:t>
      </w:r>
      <w:r>
        <w:rPr>
          <w:rFonts w:cs="FrankRuehl" w:hint="cs"/>
          <w:sz w:val="26"/>
          <w:szCs w:val="26"/>
          <w:rtl/>
        </w:rPr>
        <w:t>ו</w:t>
      </w:r>
      <w:r w:rsidDel="00CD4052">
        <w:rPr>
          <w:rFonts w:cs="FrankRuehl" w:hint="cs"/>
          <w:sz w:val="26"/>
          <w:szCs w:val="26"/>
          <w:rtl/>
        </w:rPr>
        <w:t xml:space="preserve"> במכרז.</w:t>
      </w:r>
      <w:r>
        <w:rPr>
          <w:rFonts w:cs="FrankRuehl" w:hint="cs"/>
          <w:sz w:val="26"/>
          <w:szCs w:val="26"/>
          <w:rtl/>
        </w:rPr>
        <w:t xml:space="preserve"> </w:t>
      </w:r>
      <w:r w:rsidRPr="00767026" w:rsidDel="00CD4052">
        <w:rPr>
          <w:rFonts w:cs="FrankRuehl"/>
          <w:sz w:val="26"/>
          <w:szCs w:val="26"/>
          <w:rtl/>
        </w:rPr>
        <w:t>במקרה ש</w:t>
      </w:r>
      <w:r>
        <w:rPr>
          <w:rFonts w:cs="FrankRuehl" w:hint="cs"/>
          <w:sz w:val="26"/>
          <w:szCs w:val="26"/>
          <w:rtl/>
        </w:rPr>
        <w:t xml:space="preserve">הספק </w:t>
      </w:r>
      <w:r w:rsidRPr="00767026" w:rsidDel="00CD4052">
        <w:rPr>
          <w:rFonts w:cs="FrankRuehl"/>
          <w:sz w:val="26"/>
          <w:szCs w:val="26"/>
          <w:rtl/>
        </w:rPr>
        <w:t xml:space="preserve">החלופי </w:t>
      </w:r>
      <w:r>
        <w:rPr>
          <w:rFonts w:cs="FrankRuehl" w:hint="cs"/>
          <w:sz w:val="26"/>
          <w:szCs w:val="26"/>
          <w:rtl/>
        </w:rPr>
        <w:t>ימנע</w:t>
      </w:r>
      <w:r w:rsidRPr="00767026" w:rsidDel="00CD4052">
        <w:rPr>
          <w:rFonts w:cs="FrankRuehl"/>
          <w:sz w:val="26"/>
          <w:szCs w:val="26"/>
          <w:rtl/>
        </w:rPr>
        <w:t xml:space="preserve">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w:t>
      </w:r>
      <w:r>
        <w:rPr>
          <w:rFonts w:cs="FrankRuehl" w:hint="cs"/>
          <w:sz w:val="26"/>
          <w:szCs w:val="26"/>
          <w:rtl/>
        </w:rPr>
        <w:t>ו</w:t>
      </w:r>
      <w:r w:rsidRPr="00767026" w:rsidDel="00CD4052">
        <w:rPr>
          <w:rFonts w:cs="FrankRuehl"/>
          <w:sz w:val="26"/>
          <w:szCs w:val="26"/>
          <w:rtl/>
        </w:rPr>
        <w:t xml:space="preserve">, בתנאים המפורטים לעיל. </w:t>
      </w:r>
    </w:p>
    <w:p w14:paraId="22770E8D" w14:textId="77777777" w:rsidR="00574A38" w:rsidRPr="005D4A72" w:rsidRDefault="00574A38" w:rsidP="0085189A">
      <w:pPr>
        <w:pStyle w:val="a6"/>
        <w:numPr>
          <w:ilvl w:val="0"/>
          <w:numId w:val="2"/>
        </w:numPr>
        <w:shd w:val="clear" w:color="auto" w:fill="D99594" w:themeFill="accent2" w:themeFillTint="99"/>
        <w:spacing w:after="0" w:line="360" w:lineRule="auto"/>
        <w:contextualSpacing w:val="0"/>
        <w:jc w:val="both"/>
        <w:outlineLvl w:val="0"/>
        <w:rPr>
          <w:rFonts w:cs="FrankRuehl"/>
          <w:b/>
          <w:bCs/>
          <w:sz w:val="32"/>
          <w:szCs w:val="32"/>
          <w:u w:val="single"/>
          <w:rtl/>
        </w:rPr>
      </w:pPr>
      <w:bookmarkStart w:id="24" w:name="_Toc364151826"/>
      <w:bookmarkStart w:id="25" w:name="_Toc364353842"/>
      <w:r w:rsidRPr="00693901">
        <w:rPr>
          <w:rFonts w:cs="FrankRuehl" w:hint="cs"/>
          <w:b/>
          <w:bCs/>
          <w:sz w:val="32"/>
          <w:szCs w:val="32"/>
          <w:u w:val="single"/>
          <w:rtl/>
        </w:rPr>
        <w:t>תוקף ההצעות והתקשרות עם מציעים אחרים במדרג ההצעות</w:t>
      </w:r>
      <w:bookmarkStart w:id="26" w:name="_Toc364067750"/>
      <w:bookmarkStart w:id="27" w:name="_Toc364080277"/>
      <w:bookmarkEnd w:id="24"/>
      <w:bookmarkEnd w:id="25"/>
    </w:p>
    <w:bookmarkEnd w:id="26"/>
    <w:bookmarkEnd w:id="27"/>
    <w:p w14:paraId="4C760BAB"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67AA6DCB"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w:t>
      </w:r>
      <w:r>
        <w:rPr>
          <w:rFonts w:cs="FrankRuehl" w:hint="cs"/>
          <w:sz w:val="26"/>
          <w:szCs w:val="26"/>
          <w:rtl/>
        </w:rPr>
        <w:t>ע/ה</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Pr>
          <w:rFonts w:cs="FrankRuehl" w:hint="cs"/>
          <w:sz w:val="26"/>
          <w:szCs w:val="26"/>
          <w:rtl/>
        </w:rPr>
        <w:t>ו</w:t>
      </w:r>
      <w:r w:rsidRPr="00AF455C">
        <w:rPr>
          <w:rFonts w:cs="FrankRuehl"/>
          <w:sz w:val="26"/>
          <w:szCs w:val="26"/>
          <w:rtl/>
        </w:rPr>
        <w:t xml:space="preserve"> </w:t>
      </w:r>
      <w:r>
        <w:rPr>
          <w:rFonts w:cs="FrankRuehl" w:hint="cs"/>
          <w:sz w:val="26"/>
          <w:szCs w:val="26"/>
          <w:rtl/>
        </w:rPr>
        <w:t xml:space="preserve">אלה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w:t>
      </w:r>
      <w:r>
        <w:rPr>
          <w:rFonts w:cs="FrankRuehl" w:hint="cs"/>
          <w:sz w:val="26"/>
          <w:szCs w:val="26"/>
          <w:rtl/>
        </w:rPr>
        <w:t>ה</w:t>
      </w:r>
      <w:r w:rsidRPr="00AF455C">
        <w:rPr>
          <w:rFonts w:cs="FrankRuehl" w:hint="eastAsia"/>
          <w:sz w:val="26"/>
          <w:szCs w:val="26"/>
          <w:rtl/>
        </w:rPr>
        <w:t>צע</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1042FA50"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14:paraId="74898250"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שדורג</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Pr>
          <w:rFonts w:cs="FrankRuehl" w:hint="cs"/>
          <w:b/>
          <w:bCs/>
          <w:sz w:val="26"/>
          <w:szCs w:val="26"/>
          <w:rtl/>
        </w:rPr>
        <w:t>ספק חלופי</w:t>
      </w:r>
      <w:r w:rsidRPr="00AF455C">
        <w:rPr>
          <w:rFonts w:cs="FrankRuehl"/>
          <w:sz w:val="26"/>
          <w:szCs w:val="26"/>
          <w:rtl/>
        </w:rPr>
        <w:t>").</w:t>
      </w:r>
      <w:r>
        <w:rPr>
          <w:rFonts w:cs="FrankRuehl" w:hint="cs"/>
          <w:sz w:val="26"/>
          <w:szCs w:val="26"/>
          <w:rtl/>
        </w:rPr>
        <w:t xml:space="preserve"> יובהר, כי ועדת המכרזים אינה חייבת לבחור בספק חלופי. </w:t>
      </w:r>
    </w:p>
    <w:p w14:paraId="5A591A31" w14:textId="77777777" w:rsidR="006D3780" w:rsidRPr="00EF75A8"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Pr>
          <w:rFonts w:cs="FrankRuehl" w:hint="cs"/>
          <w:sz w:val="26"/>
          <w:szCs w:val="26"/>
          <w:rtl/>
        </w:rPr>
        <w:t>ספק חלופי</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w:t>
      </w:r>
      <w:r>
        <w:rPr>
          <w:rFonts w:cs="FrankRuehl" w:hint="cs"/>
          <w:sz w:val="26"/>
          <w:szCs w:val="26"/>
          <w:rtl/>
        </w:rPr>
        <w:t>י</w:t>
      </w:r>
      <w:r w:rsidRPr="00AF455C">
        <w:rPr>
          <w:rFonts w:cs="FrankRuehl" w:hint="eastAsia"/>
          <w:sz w:val="26"/>
          <w:szCs w:val="26"/>
          <w:rtl/>
        </w:rPr>
        <w:t>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Pr>
          <w:rFonts w:cs="FrankRuehl" w:hint="cs"/>
          <w:sz w:val="26"/>
          <w:szCs w:val="26"/>
          <w:rtl/>
        </w:rPr>
        <w:t>ה</w:t>
      </w:r>
      <w:r w:rsidRPr="00AF455C">
        <w:rPr>
          <w:rFonts w:cs="FrankRuehl" w:hint="eastAsia"/>
          <w:sz w:val="26"/>
          <w:szCs w:val="26"/>
          <w:rtl/>
        </w:rPr>
        <w:t>הצע</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Pr>
          <w:rFonts w:cs="FrankRuehl" w:hint="cs"/>
          <w:sz w:val="26"/>
          <w:szCs w:val="26"/>
          <w:rtl/>
        </w:rPr>
        <w:t>/ת</w:t>
      </w:r>
      <w:r w:rsidRPr="00AF455C">
        <w:rPr>
          <w:rFonts w:cs="FrankRuehl"/>
          <w:sz w:val="26"/>
          <w:szCs w:val="26"/>
          <w:rtl/>
        </w:rPr>
        <w:t xml:space="preserve"> </w:t>
      </w:r>
      <w:r w:rsidRPr="00AF455C">
        <w:rPr>
          <w:rFonts w:cs="FrankRuehl" w:hint="eastAsia"/>
          <w:sz w:val="26"/>
          <w:szCs w:val="26"/>
          <w:rtl/>
        </w:rPr>
        <w:t>במכרז</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EF75A8">
        <w:rPr>
          <w:rFonts w:cs="FrankRuehl" w:hint="eastAsia"/>
          <w:sz w:val="26"/>
          <w:szCs w:val="26"/>
          <w:rtl/>
        </w:rPr>
        <w:t>שבוטלה</w:t>
      </w:r>
      <w:r w:rsidRPr="00EF75A8">
        <w:rPr>
          <w:rFonts w:cs="FrankRuehl"/>
          <w:sz w:val="26"/>
          <w:szCs w:val="26"/>
          <w:rtl/>
        </w:rPr>
        <w:t xml:space="preserve"> </w:t>
      </w:r>
      <w:r w:rsidRPr="00EF75A8">
        <w:rPr>
          <w:rFonts w:cs="FrankRuehl" w:hint="eastAsia"/>
          <w:sz w:val="26"/>
          <w:szCs w:val="26"/>
          <w:rtl/>
        </w:rPr>
        <w:t>זכיית</w:t>
      </w:r>
      <w:r w:rsidRPr="00EF75A8">
        <w:rPr>
          <w:rFonts w:cs="FrankRuehl"/>
          <w:sz w:val="26"/>
          <w:szCs w:val="26"/>
          <w:rtl/>
        </w:rPr>
        <w:t xml:space="preserve"> </w:t>
      </w:r>
      <w:r w:rsidRPr="00EF75A8">
        <w:rPr>
          <w:rFonts w:cs="FrankRuehl" w:hint="eastAsia"/>
          <w:sz w:val="26"/>
          <w:szCs w:val="26"/>
          <w:rtl/>
        </w:rPr>
        <w:t>הזוכה</w:t>
      </w:r>
      <w:r w:rsidRPr="00EF75A8">
        <w:rPr>
          <w:rFonts w:cs="FrankRuehl"/>
          <w:sz w:val="26"/>
          <w:szCs w:val="26"/>
          <w:rtl/>
        </w:rPr>
        <w:t xml:space="preserve"> </w:t>
      </w:r>
      <w:r w:rsidRPr="00EF75A8">
        <w:rPr>
          <w:rFonts w:cs="FrankRuehl" w:hint="eastAsia"/>
          <w:sz w:val="26"/>
          <w:szCs w:val="26"/>
          <w:rtl/>
        </w:rPr>
        <w:t>או</w:t>
      </w:r>
      <w:r w:rsidRPr="00EF75A8">
        <w:rPr>
          <w:rFonts w:cs="FrankRuehl"/>
          <w:sz w:val="26"/>
          <w:szCs w:val="26"/>
          <w:rtl/>
        </w:rPr>
        <w:t xml:space="preserve"> </w:t>
      </w:r>
      <w:r w:rsidRPr="00EF75A8">
        <w:rPr>
          <w:rFonts w:cs="FrankRuehl" w:hint="eastAsia"/>
          <w:sz w:val="26"/>
          <w:szCs w:val="26"/>
          <w:rtl/>
        </w:rPr>
        <w:t>שבוטל</w:t>
      </w:r>
      <w:r w:rsidRPr="00EF75A8">
        <w:rPr>
          <w:rFonts w:cs="FrankRuehl"/>
          <w:sz w:val="26"/>
          <w:szCs w:val="26"/>
          <w:rtl/>
        </w:rPr>
        <w:t xml:space="preserve"> </w:t>
      </w:r>
      <w:r w:rsidRPr="00EF75A8">
        <w:rPr>
          <w:rFonts w:cs="FrankRuehl" w:hint="eastAsia"/>
          <w:sz w:val="26"/>
          <w:szCs w:val="26"/>
          <w:rtl/>
        </w:rPr>
        <w:t>ההסכם</w:t>
      </w:r>
      <w:r w:rsidRPr="00EF75A8">
        <w:rPr>
          <w:rFonts w:cs="FrankRuehl"/>
          <w:sz w:val="26"/>
          <w:szCs w:val="26"/>
          <w:rtl/>
        </w:rPr>
        <w:t xml:space="preserve"> </w:t>
      </w:r>
      <w:r w:rsidRPr="00EF75A8">
        <w:rPr>
          <w:rFonts w:cs="FrankRuehl" w:hint="eastAsia"/>
          <w:sz w:val="26"/>
          <w:szCs w:val="26"/>
          <w:rtl/>
        </w:rPr>
        <w:t>ע</w:t>
      </w:r>
      <w:r w:rsidRPr="00EF75A8">
        <w:rPr>
          <w:rFonts w:cs="FrankRuehl" w:hint="cs"/>
          <w:sz w:val="26"/>
          <w:szCs w:val="26"/>
          <w:rtl/>
        </w:rPr>
        <w:t>ם הזוכה</w:t>
      </w:r>
      <w:r w:rsidRPr="00EF75A8">
        <w:rPr>
          <w:rFonts w:cs="FrankRuehl"/>
          <w:sz w:val="26"/>
          <w:szCs w:val="26"/>
          <w:rtl/>
        </w:rPr>
        <w:t xml:space="preserve">, </w:t>
      </w:r>
      <w:r w:rsidRPr="00EF75A8">
        <w:rPr>
          <w:rFonts w:cs="FrankRuehl" w:hint="eastAsia"/>
          <w:sz w:val="26"/>
          <w:szCs w:val="26"/>
          <w:rtl/>
        </w:rPr>
        <w:t>זאת</w:t>
      </w:r>
      <w:r w:rsidRPr="00EF75A8">
        <w:rPr>
          <w:rFonts w:cs="FrankRuehl"/>
          <w:sz w:val="26"/>
          <w:szCs w:val="26"/>
          <w:rtl/>
        </w:rPr>
        <w:t xml:space="preserve"> </w:t>
      </w:r>
      <w:r w:rsidRPr="00EF75A8">
        <w:rPr>
          <w:rFonts w:cs="FrankRuehl" w:hint="eastAsia"/>
          <w:sz w:val="26"/>
          <w:szCs w:val="26"/>
          <w:rtl/>
        </w:rPr>
        <w:t>אף</w:t>
      </w:r>
      <w:r w:rsidRPr="00EF75A8">
        <w:rPr>
          <w:rFonts w:cs="FrankRuehl"/>
          <w:sz w:val="26"/>
          <w:szCs w:val="26"/>
          <w:rtl/>
        </w:rPr>
        <w:t xml:space="preserve"> </w:t>
      </w:r>
      <w:r w:rsidRPr="00EF75A8">
        <w:rPr>
          <w:rFonts w:cs="FrankRuehl" w:hint="eastAsia"/>
          <w:sz w:val="26"/>
          <w:szCs w:val="26"/>
          <w:rtl/>
        </w:rPr>
        <w:t>אם</w:t>
      </w:r>
      <w:r w:rsidRPr="00EF75A8">
        <w:rPr>
          <w:rFonts w:cs="FrankRuehl"/>
          <w:sz w:val="26"/>
          <w:szCs w:val="26"/>
          <w:rtl/>
        </w:rPr>
        <w:t xml:space="preserve"> </w:t>
      </w:r>
      <w:r w:rsidRPr="00EF75A8">
        <w:rPr>
          <w:rFonts w:cs="FrankRuehl" w:hint="cs"/>
          <w:sz w:val="26"/>
          <w:szCs w:val="26"/>
          <w:rtl/>
        </w:rPr>
        <w:t xml:space="preserve">חלף המועד הקבוע בסעיף </w:t>
      </w:r>
      <w:r w:rsidRPr="00EF75A8">
        <w:rPr>
          <w:rFonts w:cs="FrankRuehl"/>
          <w:sz w:val="26"/>
          <w:szCs w:val="26"/>
          <w:rtl/>
        </w:rPr>
        <w:t>1</w:t>
      </w:r>
      <w:r w:rsidRPr="00EF75A8">
        <w:rPr>
          <w:rFonts w:cs="FrankRuehl" w:hint="cs"/>
          <w:sz w:val="26"/>
          <w:szCs w:val="26"/>
          <w:rtl/>
        </w:rPr>
        <w:t>1</w:t>
      </w:r>
      <w:r w:rsidRPr="00EF75A8">
        <w:rPr>
          <w:rFonts w:cs="FrankRuehl"/>
          <w:sz w:val="26"/>
          <w:szCs w:val="26"/>
          <w:rtl/>
        </w:rPr>
        <w:t>.1</w:t>
      </w:r>
      <w:r w:rsidRPr="00EF75A8">
        <w:rPr>
          <w:rFonts w:cs="FrankRuehl" w:hint="cs"/>
          <w:sz w:val="26"/>
          <w:szCs w:val="26"/>
          <w:rtl/>
        </w:rPr>
        <w:t xml:space="preserve"> לעיל</w:t>
      </w:r>
      <w:r w:rsidRPr="00EF75A8">
        <w:rPr>
          <w:rFonts w:cs="FrankRuehl"/>
          <w:sz w:val="26"/>
          <w:szCs w:val="26"/>
          <w:rtl/>
        </w:rPr>
        <w:t>.</w:t>
      </w:r>
    </w:p>
    <w:p w14:paraId="274EAFA1"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EF75A8">
        <w:rPr>
          <w:rFonts w:cs="FrankRuehl" w:hint="cs"/>
          <w:sz w:val="26"/>
          <w:szCs w:val="26"/>
          <w:rtl/>
        </w:rPr>
        <w:t>על ספק חלופי</w:t>
      </w:r>
      <w:r w:rsidRPr="00EF75A8">
        <w:rPr>
          <w:rFonts w:cs="FrankRuehl"/>
          <w:sz w:val="26"/>
          <w:szCs w:val="26"/>
          <w:rtl/>
        </w:rPr>
        <w:t xml:space="preserve"> </w:t>
      </w:r>
      <w:r w:rsidRPr="00EF75A8">
        <w:rPr>
          <w:rFonts w:cs="FrankRuehl" w:hint="cs"/>
          <w:sz w:val="26"/>
          <w:szCs w:val="26"/>
          <w:rtl/>
        </w:rPr>
        <w:t>להודיע תוך</w:t>
      </w:r>
      <w:r w:rsidRPr="00EF75A8">
        <w:rPr>
          <w:rFonts w:cs="FrankRuehl"/>
          <w:sz w:val="26"/>
          <w:szCs w:val="26"/>
          <w:rtl/>
        </w:rPr>
        <w:t xml:space="preserve"> 7 </w:t>
      </w:r>
      <w:r w:rsidRPr="00EF75A8">
        <w:rPr>
          <w:rFonts w:cs="FrankRuehl" w:hint="eastAsia"/>
          <w:sz w:val="26"/>
          <w:szCs w:val="26"/>
          <w:rtl/>
        </w:rPr>
        <w:t>ימים</w:t>
      </w:r>
      <w:r w:rsidRPr="00EF75A8">
        <w:rPr>
          <w:rFonts w:cs="FrankRuehl"/>
          <w:sz w:val="26"/>
          <w:szCs w:val="26"/>
          <w:rtl/>
        </w:rPr>
        <w:t xml:space="preserve"> </w:t>
      </w:r>
      <w:r w:rsidRPr="00EF75A8">
        <w:rPr>
          <w:rFonts w:cs="FrankRuehl" w:hint="eastAsia"/>
          <w:sz w:val="26"/>
          <w:szCs w:val="26"/>
          <w:rtl/>
        </w:rPr>
        <w:t>מיום</w:t>
      </w:r>
      <w:r w:rsidRPr="00EF75A8">
        <w:rPr>
          <w:rFonts w:cs="FrankRuehl"/>
          <w:sz w:val="26"/>
          <w:szCs w:val="26"/>
          <w:rtl/>
        </w:rPr>
        <w:t xml:space="preserve"> </w:t>
      </w:r>
      <w:r w:rsidRPr="00EF75A8">
        <w:rPr>
          <w:rFonts w:cs="FrankRuehl" w:hint="eastAsia"/>
          <w:sz w:val="26"/>
          <w:szCs w:val="26"/>
          <w:rtl/>
        </w:rPr>
        <w:t>פ</w:t>
      </w:r>
      <w:r w:rsidRPr="00AF455C">
        <w:rPr>
          <w:rFonts w:cs="FrankRuehl" w:hint="eastAsia"/>
          <w:sz w:val="26"/>
          <w:szCs w:val="26"/>
          <w:rtl/>
        </w:rPr>
        <w:t>ניית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אליו</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Pr>
          <w:rFonts w:cs="FrankRuehl" w:hint="cs"/>
          <w:sz w:val="26"/>
          <w:szCs w:val="26"/>
          <w:rtl/>
        </w:rPr>
        <w:t>הסכמתו</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Pr>
          <w:rFonts w:cs="FrankRuehl" w:hint="cs"/>
          <w:sz w:val="26"/>
          <w:szCs w:val="26"/>
          <w:rtl/>
        </w:rPr>
        <w:t>נ</w:t>
      </w:r>
      <w:r w:rsidRPr="00AF455C">
        <w:rPr>
          <w:rFonts w:cs="FrankRuehl" w:hint="eastAsia"/>
          <w:sz w:val="26"/>
          <w:szCs w:val="26"/>
          <w:rtl/>
        </w:rPr>
        <w:t>עשה</w:t>
      </w:r>
      <w:r w:rsidRPr="00AF455C">
        <w:rPr>
          <w:rFonts w:cs="FrankRuehl"/>
          <w:sz w:val="26"/>
          <w:szCs w:val="26"/>
          <w:rtl/>
        </w:rPr>
        <w:t xml:space="preserve"> </w:t>
      </w:r>
      <w:r w:rsidRPr="00AF455C">
        <w:rPr>
          <w:rFonts w:cs="FrankRuehl" w:hint="eastAsia"/>
          <w:sz w:val="26"/>
          <w:szCs w:val="26"/>
          <w:rtl/>
        </w:rPr>
        <w:t>כן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Pr>
          <w:rFonts w:cs="FrankRuehl" w:hint="cs"/>
          <w:sz w:val="26"/>
          <w:szCs w:val="26"/>
          <w:rtl/>
        </w:rPr>
        <w:t>ניתנה תשובה שלילית</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לחזור</w:t>
      </w:r>
      <w:r w:rsidRPr="00AF455C">
        <w:rPr>
          <w:rFonts w:cs="FrankRuehl"/>
          <w:sz w:val="26"/>
          <w:szCs w:val="26"/>
          <w:rtl/>
        </w:rPr>
        <w:t xml:space="preserve"> </w:t>
      </w:r>
      <w:r w:rsidRPr="00AF455C">
        <w:rPr>
          <w:rFonts w:cs="FrankRuehl" w:hint="eastAsia"/>
          <w:sz w:val="26"/>
          <w:szCs w:val="26"/>
          <w:rtl/>
        </w:rPr>
        <w:t>ולהציע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הצעתה</w:t>
      </w:r>
      <w:r w:rsidRPr="00AF455C">
        <w:rPr>
          <w:rFonts w:cs="FrankRuehl"/>
          <w:sz w:val="26"/>
          <w:szCs w:val="26"/>
          <w:rtl/>
        </w:rPr>
        <w:t xml:space="preserve"> </w:t>
      </w:r>
      <w:r w:rsidRPr="00AF455C">
        <w:rPr>
          <w:rFonts w:cs="FrankRuehl" w:hint="eastAsia"/>
          <w:sz w:val="26"/>
          <w:szCs w:val="26"/>
          <w:rtl/>
        </w:rPr>
        <w:t>זו</w:t>
      </w:r>
      <w:r w:rsidRPr="00AF455C">
        <w:rPr>
          <w:rFonts w:cs="FrankRuehl"/>
          <w:sz w:val="26"/>
          <w:szCs w:val="26"/>
          <w:rtl/>
        </w:rPr>
        <w:t xml:space="preserve"> </w:t>
      </w:r>
      <w:r w:rsidRPr="00AF455C">
        <w:rPr>
          <w:rFonts w:cs="FrankRuehl" w:hint="eastAsia"/>
          <w:sz w:val="26"/>
          <w:szCs w:val="26"/>
          <w:rtl/>
        </w:rPr>
        <w:t>למציע</w:t>
      </w:r>
      <w:r>
        <w:rPr>
          <w:rFonts w:cs="FrankRuehl" w:hint="cs"/>
          <w:sz w:val="26"/>
          <w:szCs w:val="26"/>
          <w:rtl/>
        </w:rPr>
        <w:t>ים</w:t>
      </w:r>
      <w:r w:rsidRPr="00AF455C">
        <w:rPr>
          <w:rFonts w:cs="FrankRuehl"/>
          <w:sz w:val="26"/>
          <w:szCs w:val="26"/>
          <w:rtl/>
        </w:rPr>
        <w:t xml:space="preserve"> </w:t>
      </w:r>
      <w:r w:rsidRPr="00AF455C">
        <w:rPr>
          <w:rFonts w:cs="FrankRuehl" w:hint="eastAsia"/>
          <w:sz w:val="26"/>
          <w:szCs w:val="26"/>
          <w:rtl/>
        </w:rPr>
        <w:t>אשר</w:t>
      </w:r>
      <w:r w:rsidRPr="00AF455C">
        <w:rPr>
          <w:rFonts w:cs="FrankRuehl"/>
          <w:sz w:val="26"/>
          <w:szCs w:val="26"/>
          <w:rtl/>
        </w:rPr>
        <w:t xml:space="preserve"> </w:t>
      </w:r>
      <w:r w:rsidRPr="00AF455C">
        <w:rPr>
          <w:rFonts w:cs="FrankRuehl" w:hint="eastAsia"/>
          <w:sz w:val="26"/>
          <w:szCs w:val="26"/>
          <w:rtl/>
        </w:rPr>
        <w:t>דורגו</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השלישי</w:t>
      </w:r>
      <w:r w:rsidRPr="00AF455C">
        <w:rPr>
          <w:rFonts w:cs="FrankRuehl"/>
          <w:sz w:val="26"/>
          <w:szCs w:val="26"/>
          <w:rtl/>
        </w:rPr>
        <w:t xml:space="preserve"> </w:t>
      </w:r>
      <w:r w:rsidRPr="00AF455C">
        <w:rPr>
          <w:rFonts w:cs="FrankRuehl" w:hint="eastAsia"/>
          <w:sz w:val="26"/>
          <w:szCs w:val="26"/>
          <w:rtl/>
        </w:rPr>
        <w:t>וכך</w:t>
      </w:r>
      <w:r w:rsidRPr="00AF455C">
        <w:rPr>
          <w:rFonts w:cs="FrankRuehl"/>
          <w:sz w:val="26"/>
          <w:szCs w:val="26"/>
          <w:rtl/>
        </w:rPr>
        <w:t xml:space="preserve"> </w:t>
      </w:r>
      <w:r w:rsidRPr="00AF455C">
        <w:rPr>
          <w:rFonts w:cs="FrankRuehl" w:hint="eastAsia"/>
          <w:sz w:val="26"/>
          <w:szCs w:val="26"/>
          <w:rtl/>
        </w:rPr>
        <w:t>הלאה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לבטל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והכל</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Pr>
          <w:rFonts w:cs="FrankRuehl" w:hint="cs"/>
          <w:sz w:val="26"/>
          <w:szCs w:val="26"/>
          <w:rtl/>
        </w:rPr>
        <w:t>המקצועי</w:t>
      </w:r>
      <w:r w:rsidRPr="00AF455C">
        <w:rPr>
          <w:rFonts w:cs="FrankRuehl"/>
          <w:sz w:val="26"/>
          <w:szCs w:val="26"/>
          <w:rtl/>
        </w:rPr>
        <w:t>.</w:t>
      </w:r>
    </w:p>
    <w:p w14:paraId="10B48790"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Pr>
          <w:rFonts w:cs="FrankRuehl" w:hint="cs"/>
          <w:sz w:val="26"/>
          <w:szCs w:val="26"/>
          <w:rtl/>
        </w:rPr>
        <w:t>לספק חלופי</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תהיה</w:t>
      </w:r>
      <w:r w:rsidRPr="00AF455C">
        <w:rPr>
          <w:rFonts w:cs="FrankRuehl"/>
          <w:sz w:val="26"/>
          <w:szCs w:val="26"/>
          <w:rtl/>
        </w:rPr>
        <w:t xml:space="preserve"> </w:t>
      </w:r>
      <w:r w:rsidRPr="00AF455C">
        <w:rPr>
          <w:rFonts w:cs="FrankRuehl" w:hint="eastAsia"/>
          <w:sz w:val="26"/>
          <w:szCs w:val="26"/>
          <w:rtl/>
        </w:rPr>
        <w:t>עילה</w:t>
      </w:r>
      <w:r w:rsidRPr="00AF455C">
        <w:rPr>
          <w:rFonts w:cs="FrankRuehl"/>
          <w:sz w:val="26"/>
          <w:szCs w:val="26"/>
          <w:rtl/>
        </w:rPr>
        <w:t xml:space="preserve"> </w:t>
      </w:r>
      <w:r w:rsidRPr="00AF455C">
        <w:rPr>
          <w:rFonts w:cs="FrankRuehl" w:hint="eastAsia"/>
          <w:sz w:val="26"/>
          <w:szCs w:val="26"/>
          <w:rtl/>
        </w:rPr>
        <w:t>לתביעה</w:t>
      </w:r>
      <w:r w:rsidRPr="00AF455C">
        <w:rPr>
          <w:rFonts w:cs="FrankRuehl"/>
          <w:sz w:val="26"/>
          <w:szCs w:val="26"/>
          <w:rtl/>
        </w:rPr>
        <w:t xml:space="preserve"> </w:t>
      </w:r>
      <w:r w:rsidRPr="00AF455C">
        <w:rPr>
          <w:rFonts w:cs="FrankRuehl" w:hint="eastAsia"/>
          <w:sz w:val="26"/>
          <w:szCs w:val="26"/>
          <w:rtl/>
        </w:rPr>
        <w:t>כלשהי</w:t>
      </w:r>
      <w:r w:rsidRPr="00AF455C">
        <w:rPr>
          <w:rFonts w:cs="FrankRuehl"/>
          <w:sz w:val="26"/>
          <w:szCs w:val="26"/>
          <w:rtl/>
        </w:rPr>
        <w:t xml:space="preserve"> </w:t>
      </w:r>
      <w:r w:rsidRPr="00AF455C">
        <w:rPr>
          <w:rFonts w:cs="FrankRuehl" w:hint="eastAsia"/>
          <w:sz w:val="26"/>
          <w:szCs w:val="26"/>
          <w:rtl/>
        </w:rPr>
        <w:t>במידה</w:t>
      </w:r>
      <w:r w:rsidRPr="00AF455C">
        <w:rPr>
          <w:rFonts w:cs="FrankRuehl"/>
          <w:sz w:val="26"/>
          <w:szCs w:val="26"/>
          <w:rtl/>
        </w:rPr>
        <w:t xml:space="preserve"> </w:t>
      </w:r>
      <w:r w:rsidRPr="00AF455C">
        <w:rPr>
          <w:rFonts w:cs="FrankRuehl" w:hint="eastAsia"/>
          <w:sz w:val="26"/>
          <w:szCs w:val="26"/>
          <w:rtl/>
        </w:rPr>
        <w:t>והרשות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בסופו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דבר</w:t>
      </w:r>
      <w:r w:rsidRPr="00AF455C">
        <w:rPr>
          <w:rFonts w:cs="FrankRuehl"/>
          <w:sz w:val="26"/>
          <w:szCs w:val="26"/>
          <w:rtl/>
        </w:rPr>
        <w:t xml:space="preserve">, </w:t>
      </w:r>
      <w:r w:rsidRPr="00AF455C">
        <w:rPr>
          <w:rFonts w:cs="FrankRuehl" w:hint="eastAsia"/>
          <w:sz w:val="26"/>
          <w:szCs w:val="26"/>
          <w:rtl/>
        </w:rPr>
        <w:t>ולחלופין</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בהיקף</w:t>
      </w:r>
      <w:r w:rsidRPr="00AF455C">
        <w:rPr>
          <w:rFonts w:cs="FrankRuehl"/>
          <w:sz w:val="26"/>
          <w:szCs w:val="26"/>
          <w:rtl/>
        </w:rPr>
        <w:t xml:space="preserve"> </w:t>
      </w:r>
      <w:r w:rsidRPr="00AF455C">
        <w:rPr>
          <w:rFonts w:cs="FrankRuehl" w:hint="eastAsia"/>
          <w:sz w:val="26"/>
          <w:szCs w:val="26"/>
          <w:rtl/>
        </w:rPr>
        <w:t>עבודה</w:t>
      </w:r>
      <w:r w:rsidRPr="00AF455C">
        <w:rPr>
          <w:rFonts w:cs="FrankRuehl"/>
          <w:sz w:val="26"/>
          <w:szCs w:val="26"/>
          <w:rtl/>
        </w:rPr>
        <w:t xml:space="preserve"> </w:t>
      </w:r>
      <w:r w:rsidRPr="00AF455C">
        <w:rPr>
          <w:rFonts w:cs="FrankRuehl" w:hint="eastAsia"/>
          <w:sz w:val="26"/>
          <w:szCs w:val="26"/>
          <w:rtl/>
        </w:rPr>
        <w:t>הנמוך</w:t>
      </w:r>
      <w:r w:rsidRPr="00AF455C">
        <w:rPr>
          <w:rFonts w:cs="FrankRuehl"/>
          <w:sz w:val="26"/>
          <w:szCs w:val="26"/>
          <w:rtl/>
        </w:rPr>
        <w:t xml:space="preserve"> </w:t>
      </w:r>
      <w:r w:rsidRPr="00AF455C">
        <w:rPr>
          <w:rFonts w:cs="FrankRuehl" w:hint="eastAsia"/>
          <w:sz w:val="26"/>
          <w:szCs w:val="26"/>
          <w:rtl/>
        </w:rPr>
        <w:t>מתחולת</w:t>
      </w:r>
      <w:r w:rsidRPr="00AF455C">
        <w:rPr>
          <w:rFonts w:cs="FrankRuehl"/>
          <w:sz w:val="26"/>
          <w:szCs w:val="26"/>
          <w:rtl/>
        </w:rPr>
        <w:t xml:space="preserve"> </w:t>
      </w:r>
      <w:r w:rsidRPr="00AF455C">
        <w:rPr>
          <w:rFonts w:cs="FrankRuehl" w:hint="eastAsia"/>
          <w:sz w:val="26"/>
          <w:szCs w:val="26"/>
          <w:rtl/>
        </w:rPr>
        <w:t>העבודה</w:t>
      </w:r>
      <w:r w:rsidRPr="00AF455C">
        <w:rPr>
          <w:rFonts w:cs="FrankRuehl"/>
          <w:sz w:val="26"/>
          <w:szCs w:val="26"/>
          <w:rtl/>
        </w:rPr>
        <w:t xml:space="preserve"> </w:t>
      </w:r>
      <w:r w:rsidRPr="00AF455C">
        <w:rPr>
          <w:rFonts w:cs="FrankRuehl" w:hint="eastAsia"/>
          <w:sz w:val="26"/>
          <w:szCs w:val="26"/>
          <w:rtl/>
        </w:rPr>
        <w:t>בהסכם</w:t>
      </w:r>
      <w:r w:rsidRPr="00AF455C">
        <w:rPr>
          <w:rFonts w:cs="FrankRuehl"/>
          <w:sz w:val="26"/>
          <w:szCs w:val="26"/>
          <w:rtl/>
        </w:rPr>
        <w:t>.</w:t>
      </w:r>
    </w:p>
    <w:p w14:paraId="78C14B24"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בספק חלופי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ספק חלופי</w:t>
      </w:r>
      <w:r w:rsidRPr="00AF455C">
        <w:rPr>
          <w:rFonts w:cs="FrankRuehl"/>
          <w:sz w:val="26"/>
          <w:szCs w:val="26"/>
          <w:rtl/>
        </w:rPr>
        <w:t>.</w:t>
      </w:r>
    </w:p>
    <w:p w14:paraId="2A6CAE3F" w14:textId="77777777" w:rsidR="006D3780" w:rsidRPr="005C2BDC" w:rsidRDefault="006D3780" w:rsidP="006D3780">
      <w:pPr>
        <w:pStyle w:val="af1"/>
        <w:widowControl/>
        <w:tabs>
          <w:tab w:val="clear" w:pos="4153"/>
          <w:tab w:val="clear" w:pos="8306"/>
          <w:tab w:val="left" w:pos="2632"/>
        </w:tabs>
        <w:adjustRightInd/>
        <w:spacing w:after="0" w:line="360" w:lineRule="auto"/>
        <w:ind w:left="869"/>
        <w:jc w:val="both"/>
        <w:textAlignment w:val="auto"/>
        <w:rPr>
          <w:rFonts w:cs="FrankRuehl"/>
          <w:sz w:val="14"/>
          <w:szCs w:val="14"/>
          <w:rtl/>
        </w:rPr>
      </w:pPr>
      <w:r>
        <w:rPr>
          <w:rFonts w:cs="FrankRuehl"/>
          <w:sz w:val="14"/>
          <w:szCs w:val="14"/>
          <w:rtl/>
        </w:rPr>
        <w:tab/>
      </w:r>
    </w:p>
    <w:p w14:paraId="26657EA1" w14:textId="77777777" w:rsidR="006D3780" w:rsidRPr="00DD1856" w:rsidRDefault="006D3780" w:rsidP="006D3780">
      <w:pPr>
        <w:pStyle w:val="a6"/>
        <w:numPr>
          <w:ilvl w:val="0"/>
          <w:numId w:val="2"/>
        </w:numPr>
        <w:shd w:val="clear" w:color="auto" w:fill="D99594" w:themeFill="accent2" w:themeFillTint="99"/>
        <w:tabs>
          <w:tab w:val="clear" w:pos="360"/>
        </w:tabs>
        <w:spacing w:after="0" w:line="360" w:lineRule="auto"/>
        <w:jc w:val="both"/>
        <w:outlineLvl w:val="0"/>
        <w:rPr>
          <w:rFonts w:cs="FrankRuehl"/>
          <w:b/>
          <w:bCs/>
          <w:sz w:val="32"/>
          <w:szCs w:val="32"/>
          <w:u w:val="single"/>
          <w:rtl/>
        </w:rPr>
      </w:pPr>
      <w:bookmarkStart w:id="28" w:name="_Toc364353849"/>
      <w:r w:rsidRPr="00DD1856">
        <w:rPr>
          <w:rFonts w:cs="FrankRuehl" w:hint="cs"/>
          <w:b/>
          <w:bCs/>
          <w:sz w:val="32"/>
          <w:szCs w:val="32"/>
          <w:u w:val="single"/>
          <w:rtl/>
        </w:rPr>
        <w:t>עיון במסמכים</w:t>
      </w:r>
      <w:bookmarkEnd w:id="28"/>
    </w:p>
    <w:p w14:paraId="1EB7B4DE" w14:textId="77777777" w:rsidR="006D3780" w:rsidRPr="00E52C02" w:rsidRDefault="006D3780" w:rsidP="006D3780">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w:t>
      </w:r>
      <w:r>
        <w:rPr>
          <w:rFonts w:cs="FrankRuehl" w:hint="cs"/>
          <w:sz w:val="26"/>
          <w:szCs w:val="26"/>
          <w:rtl/>
        </w:rPr>
        <w:t>ים</w:t>
      </w:r>
      <w:r w:rsidRPr="00E52C02">
        <w:rPr>
          <w:rFonts w:cs="FrankRuehl" w:hint="cs"/>
          <w:sz w:val="26"/>
          <w:szCs w:val="26"/>
          <w:rtl/>
        </w:rPr>
        <w:t xml:space="preserve"> שהשתת</w:t>
      </w:r>
      <w:r>
        <w:rPr>
          <w:rFonts w:cs="FrankRuehl" w:hint="cs"/>
          <w:sz w:val="26"/>
          <w:szCs w:val="26"/>
          <w:rtl/>
        </w:rPr>
        <w:t>פו</w:t>
      </w:r>
      <w:r w:rsidRPr="00E52C02">
        <w:rPr>
          <w:rFonts w:cs="FrankRuehl" w:hint="cs"/>
          <w:sz w:val="26"/>
          <w:szCs w:val="26"/>
          <w:rtl/>
        </w:rPr>
        <w:t xml:space="preserve"> במכרז המבקש</w:t>
      </w:r>
      <w:r>
        <w:rPr>
          <w:rFonts w:cs="FrankRuehl" w:hint="cs"/>
          <w:sz w:val="26"/>
          <w:szCs w:val="26"/>
          <w:rtl/>
        </w:rPr>
        <w:t>ים</w:t>
      </w:r>
      <w:r w:rsidRPr="00E52C02">
        <w:rPr>
          <w:rFonts w:cs="FrankRuehl" w:hint="cs"/>
          <w:sz w:val="26"/>
          <w:szCs w:val="26"/>
          <w:rtl/>
        </w:rPr>
        <w:t xml:space="preserve">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14:paraId="08A25BFA" w14:textId="77777777" w:rsidR="006D3780" w:rsidRPr="00E52C02"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Pr>
          <w:rFonts w:cs="FrankRuehl" w:hint="cs"/>
          <w:sz w:val="26"/>
          <w:szCs w:val="26"/>
          <w:rtl/>
        </w:rPr>
        <w:t>-</w:t>
      </w:r>
      <w:r w:rsidRPr="00E52C02">
        <w:rPr>
          <w:rFonts w:cs="FrankRuehl" w:hint="cs"/>
          <w:sz w:val="26"/>
          <w:szCs w:val="26"/>
          <w:rtl/>
        </w:rPr>
        <w:t>1993, בהתאם לחוק חופש המידע, התשנ"ח</w:t>
      </w:r>
      <w:r>
        <w:rPr>
          <w:rFonts w:cs="FrankRuehl" w:hint="cs"/>
          <w:sz w:val="26"/>
          <w:szCs w:val="26"/>
          <w:rtl/>
        </w:rPr>
        <w:t>-</w:t>
      </w:r>
      <w:r w:rsidRPr="00E52C02">
        <w:rPr>
          <w:rFonts w:cs="FrankRuehl" w:hint="cs"/>
          <w:sz w:val="26"/>
          <w:szCs w:val="26"/>
          <w:rtl/>
        </w:rPr>
        <w:t xml:space="preserve">1998, ובהתאם </w:t>
      </w:r>
      <w:r>
        <w:rPr>
          <w:rFonts w:cs="FrankRuehl" w:hint="cs"/>
          <w:sz w:val="26"/>
          <w:szCs w:val="26"/>
          <w:rtl/>
        </w:rPr>
        <w:t>לדין ולפסיקה הרלבנטיים.</w:t>
      </w:r>
    </w:p>
    <w:p w14:paraId="57AF498E" w14:textId="77777777" w:rsidR="006D3780" w:rsidRPr="00DE0236"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DE0236">
        <w:rPr>
          <w:rFonts w:cs="FrankRuehl" w:hint="cs"/>
          <w:sz w:val="26"/>
          <w:szCs w:val="26"/>
          <w:rtl/>
        </w:rPr>
        <w:lastRenderedPageBreak/>
        <w:t>מציע</w:t>
      </w:r>
      <w:r>
        <w:rPr>
          <w:rFonts w:cs="FrankRuehl" w:hint="cs"/>
          <w:sz w:val="26"/>
          <w:szCs w:val="26"/>
          <w:rtl/>
        </w:rPr>
        <w:t>ים</w:t>
      </w:r>
      <w:r w:rsidRPr="00DE0236">
        <w:rPr>
          <w:rFonts w:cs="FrankRuehl" w:hint="cs"/>
          <w:sz w:val="26"/>
          <w:szCs w:val="26"/>
          <w:rtl/>
        </w:rPr>
        <w:t xml:space="preserve"> הסבור</w:t>
      </w:r>
      <w:r>
        <w:rPr>
          <w:rFonts w:cs="FrankRuehl" w:hint="cs"/>
          <w:sz w:val="26"/>
          <w:szCs w:val="26"/>
          <w:rtl/>
        </w:rPr>
        <w:t>ים</w:t>
      </w:r>
      <w:r w:rsidRPr="00DE0236">
        <w:rPr>
          <w:rFonts w:cs="FrankRuehl" w:hint="cs"/>
          <w:sz w:val="26"/>
          <w:szCs w:val="26"/>
          <w:rtl/>
        </w:rPr>
        <w:t xml:space="preserve"> כי חלקים מהצעת</w:t>
      </w:r>
      <w:r>
        <w:rPr>
          <w:rFonts w:cs="FrankRuehl" w:hint="cs"/>
          <w:sz w:val="26"/>
          <w:szCs w:val="26"/>
          <w:rtl/>
        </w:rPr>
        <w:t>ם</w:t>
      </w:r>
      <w:r w:rsidRPr="00DE0236">
        <w:rPr>
          <w:rFonts w:cs="FrankRuehl" w:hint="cs"/>
          <w:sz w:val="26"/>
          <w:szCs w:val="26"/>
          <w:rtl/>
        </w:rPr>
        <w:t xml:space="preserve"> כוללים סודות מסחריים או סודות מקצועיים (להלן: "</w:t>
      </w:r>
      <w:r w:rsidRPr="00DE0236">
        <w:rPr>
          <w:rFonts w:cs="FrankRuehl" w:hint="cs"/>
          <w:b/>
          <w:bCs/>
          <w:sz w:val="26"/>
          <w:szCs w:val="26"/>
          <w:rtl/>
        </w:rPr>
        <w:t>חלקים סודיים</w:t>
      </w:r>
      <w:r w:rsidRPr="00DE0236">
        <w:rPr>
          <w:rFonts w:cs="FrankRuehl" w:hint="cs"/>
          <w:sz w:val="26"/>
          <w:szCs w:val="26"/>
          <w:rtl/>
        </w:rPr>
        <w:t>"), שלדעת</w:t>
      </w:r>
      <w:r>
        <w:rPr>
          <w:rFonts w:cs="FrankRuehl" w:hint="cs"/>
          <w:sz w:val="26"/>
          <w:szCs w:val="26"/>
          <w:rtl/>
        </w:rPr>
        <w:t>ם</w:t>
      </w:r>
      <w:r w:rsidRPr="00DE0236">
        <w:rPr>
          <w:rFonts w:cs="FrankRuehl" w:hint="cs"/>
          <w:sz w:val="26"/>
          <w:szCs w:val="26"/>
          <w:rtl/>
        </w:rPr>
        <w:t xml:space="preserve"> אין לאפשר את העיון בהם למציעים אחרים:</w:t>
      </w:r>
    </w:p>
    <w:p w14:paraId="7AA5AE37" w14:textId="77777777" w:rsidR="006D3780" w:rsidRPr="00B83796" w:rsidRDefault="006D3780" w:rsidP="006D3780">
      <w:pPr>
        <w:pStyle w:val="a6"/>
        <w:numPr>
          <w:ilvl w:val="2"/>
          <w:numId w:val="2"/>
        </w:numPr>
        <w:tabs>
          <w:tab w:val="clear" w:pos="1440"/>
        </w:tabs>
        <w:spacing w:after="0" w:line="360" w:lineRule="auto"/>
        <w:ind w:left="1603"/>
        <w:jc w:val="both"/>
        <w:rPr>
          <w:rFonts w:cs="FrankRuehl"/>
          <w:sz w:val="26"/>
          <w:szCs w:val="26"/>
        </w:rPr>
      </w:pPr>
      <w:r>
        <w:rPr>
          <w:rFonts w:cs="FrankRuehl" w:hint="cs"/>
          <w:sz w:val="26"/>
          <w:szCs w:val="26"/>
          <w:rtl/>
        </w:rPr>
        <w:t>י</w:t>
      </w:r>
      <w:r w:rsidRPr="00731884">
        <w:rPr>
          <w:rFonts w:cs="FrankRuehl" w:hint="cs"/>
          <w:sz w:val="26"/>
          <w:szCs w:val="26"/>
          <w:rtl/>
        </w:rPr>
        <w:t>ציי</w:t>
      </w:r>
      <w:r>
        <w:rPr>
          <w:rFonts w:cs="FrankRuehl" w:hint="cs"/>
          <w:sz w:val="26"/>
          <w:szCs w:val="26"/>
          <w:rtl/>
        </w:rPr>
        <w:t>נו</w:t>
      </w:r>
      <w:r w:rsidRPr="006E6766">
        <w:rPr>
          <w:rFonts w:cs="FrankRuehl" w:hint="cs"/>
          <w:sz w:val="26"/>
          <w:szCs w:val="26"/>
          <w:rtl/>
        </w:rPr>
        <w:t xml:space="preserve"> במפורש בהצע</w:t>
      </w:r>
      <w:r>
        <w:rPr>
          <w:rFonts w:cs="FrankRuehl" w:hint="cs"/>
          <w:sz w:val="26"/>
          <w:szCs w:val="26"/>
          <w:rtl/>
        </w:rPr>
        <w:t>ה</w:t>
      </w:r>
      <w:r w:rsidRPr="006E6766">
        <w:rPr>
          <w:rFonts w:cs="FrankRuehl" w:hint="cs"/>
          <w:sz w:val="26"/>
          <w:szCs w:val="26"/>
          <w:rtl/>
        </w:rPr>
        <w:t xml:space="preserve"> מהם החלקים הסודיים, בנוסח </w:t>
      </w:r>
      <w:r w:rsidRPr="00B83796">
        <w:rPr>
          <w:rFonts w:cs="FrankRuehl" w:hint="cs"/>
          <w:sz w:val="26"/>
          <w:szCs w:val="26"/>
          <w:rtl/>
        </w:rPr>
        <w:t xml:space="preserve">המצ"ב </w:t>
      </w:r>
      <w:r w:rsidRPr="00B83796">
        <w:rPr>
          <w:rFonts w:cs="FrankRuehl" w:hint="eastAsia"/>
          <w:sz w:val="26"/>
          <w:szCs w:val="26"/>
          <w:rtl/>
        </w:rPr>
        <w:t>כ</w:t>
      </w:r>
      <w:r w:rsidRPr="00B83796">
        <w:rPr>
          <w:rFonts w:cs="FrankRuehl" w:hint="cs"/>
          <w:sz w:val="26"/>
          <w:szCs w:val="26"/>
          <w:rtl/>
        </w:rPr>
        <w:t>"</w:t>
      </w:r>
      <w:r w:rsidRPr="00B83796">
        <w:rPr>
          <w:rFonts w:cs="FrankRuehl" w:hint="eastAsia"/>
          <w:b/>
          <w:bCs/>
          <w:sz w:val="26"/>
          <w:szCs w:val="26"/>
          <w:u w:val="single"/>
          <w:rtl/>
        </w:rPr>
        <w:t>נספח</w:t>
      </w:r>
      <w:r w:rsidRPr="00B83796">
        <w:rPr>
          <w:rFonts w:cs="FrankRuehl"/>
          <w:b/>
          <w:bCs/>
          <w:sz w:val="26"/>
          <w:szCs w:val="26"/>
          <w:u w:val="single"/>
          <w:rtl/>
        </w:rPr>
        <w:t xml:space="preserve"> </w:t>
      </w:r>
      <w:r w:rsidRPr="00B83796">
        <w:rPr>
          <w:rFonts w:cs="FrankRuehl" w:hint="eastAsia"/>
          <w:b/>
          <w:bCs/>
          <w:sz w:val="26"/>
          <w:szCs w:val="26"/>
          <w:u w:val="single"/>
          <w:rtl/>
        </w:rPr>
        <w:t>י</w:t>
      </w:r>
      <w:r w:rsidR="005E0FD8" w:rsidRPr="00E47995">
        <w:rPr>
          <w:rFonts w:cs="FrankRuehl" w:hint="cs"/>
          <w:b/>
          <w:bCs/>
          <w:sz w:val="26"/>
          <w:szCs w:val="26"/>
          <w:u w:val="single"/>
          <w:rtl/>
        </w:rPr>
        <w:t>"א</w:t>
      </w:r>
      <w:r w:rsidRPr="00B83796">
        <w:rPr>
          <w:rFonts w:cs="FrankRuehl" w:hint="cs"/>
          <w:sz w:val="26"/>
          <w:szCs w:val="26"/>
          <w:rtl/>
        </w:rPr>
        <w:t>".</w:t>
      </w:r>
    </w:p>
    <w:p w14:paraId="411967D2"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Pr>
          <w:rFonts w:cs="FrankRuehl" w:hint="cs"/>
          <w:sz w:val="26"/>
          <w:szCs w:val="26"/>
          <w:rtl/>
        </w:rPr>
        <w:t>יסמנו</w:t>
      </w:r>
      <w:r w:rsidRPr="00DD1856">
        <w:rPr>
          <w:rFonts w:cs="FrankRuehl" w:hint="cs"/>
          <w:sz w:val="26"/>
          <w:szCs w:val="26"/>
          <w:rtl/>
        </w:rPr>
        <w:t xml:space="preserve"> את החלקים הסודיים שבהצע</w:t>
      </w:r>
      <w:r>
        <w:rPr>
          <w:rFonts w:cs="FrankRuehl" w:hint="cs"/>
          <w:sz w:val="26"/>
          <w:szCs w:val="26"/>
          <w:rtl/>
        </w:rPr>
        <w:t>ה</w:t>
      </w:r>
      <w:r w:rsidRPr="00DD1856">
        <w:rPr>
          <w:rFonts w:cs="FrankRuehl" w:hint="cs"/>
          <w:sz w:val="26"/>
          <w:szCs w:val="26"/>
          <w:rtl/>
        </w:rPr>
        <w:t xml:space="preserve"> באופן ברור וחד</w:t>
      </w:r>
      <w:r>
        <w:rPr>
          <w:rFonts w:cs="FrankRuehl" w:hint="cs"/>
          <w:sz w:val="26"/>
          <w:szCs w:val="26"/>
          <w:rtl/>
        </w:rPr>
        <w:t>-</w:t>
      </w:r>
      <w:r w:rsidRPr="00DD1856">
        <w:rPr>
          <w:rFonts w:cs="FrankRuehl" w:hint="cs"/>
          <w:sz w:val="26"/>
          <w:szCs w:val="26"/>
          <w:rtl/>
        </w:rPr>
        <w:t>משמעי.</w:t>
      </w:r>
    </w:p>
    <w:p w14:paraId="06B0B63D"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sidRPr="00DD1856">
        <w:rPr>
          <w:rFonts w:cs="FrankRuehl" w:hint="cs"/>
          <w:sz w:val="26"/>
          <w:szCs w:val="26"/>
          <w:rtl/>
        </w:rPr>
        <w:t xml:space="preserve">במידת האפשר </w:t>
      </w:r>
      <w:r>
        <w:rPr>
          <w:rFonts w:cs="FrankRuehl" w:hint="cs"/>
          <w:sz w:val="26"/>
          <w:szCs w:val="26"/>
          <w:rtl/>
        </w:rPr>
        <w:t>יופרדו</w:t>
      </w:r>
      <w:r w:rsidRPr="00DD1856">
        <w:rPr>
          <w:rFonts w:cs="FrankRuehl" w:hint="cs"/>
          <w:sz w:val="26"/>
          <w:szCs w:val="26"/>
          <w:rtl/>
        </w:rPr>
        <w:t xml:space="preserve"> חלקים אלה מכלל ההצעה הפרדה פיזית.</w:t>
      </w:r>
    </w:p>
    <w:p w14:paraId="444BF88F"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Pr>
          <w:rFonts w:cs="FrankRuehl" w:hint="cs"/>
          <w:sz w:val="26"/>
          <w:szCs w:val="26"/>
          <w:rtl/>
        </w:rPr>
        <w:t xml:space="preserve">להצעה יצורף העתק של ההצעה בה מושחרים החלקים הסודיים. </w:t>
      </w:r>
    </w:p>
    <w:p w14:paraId="318B5AD8"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sidRPr="00F61691">
        <w:rPr>
          <w:rFonts w:cs="FrankRuehl" w:hint="eastAsia"/>
          <w:b/>
          <w:bCs/>
          <w:sz w:val="26"/>
          <w:szCs w:val="26"/>
          <w:rtl/>
        </w:rPr>
        <w:t>יובהר</w:t>
      </w:r>
      <w:r w:rsidRPr="00F61691">
        <w:rPr>
          <w:rFonts w:cs="FrankRuehl"/>
          <w:b/>
          <w:bCs/>
          <w:sz w:val="26"/>
          <w:szCs w:val="26"/>
          <w:rtl/>
        </w:rPr>
        <w:t xml:space="preserve">, כי </w:t>
      </w:r>
      <w:r w:rsidRPr="00F61691">
        <w:rPr>
          <w:rFonts w:cs="FrankRuehl" w:hint="eastAsia"/>
          <w:b/>
          <w:bCs/>
          <w:sz w:val="26"/>
          <w:szCs w:val="26"/>
          <w:rtl/>
        </w:rPr>
        <w:t>בכל</w:t>
      </w:r>
      <w:r w:rsidRPr="00F61691">
        <w:rPr>
          <w:rFonts w:cs="FrankRuehl"/>
          <w:b/>
          <w:bCs/>
          <w:sz w:val="26"/>
          <w:szCs w:val="26"/>
          <w:rtl/>
        </w:rPr>
        <w:t xml:space="preserve"> </w:t>
      </w:r>
      <w:r w:rsidRPr="00F61691">
        <w:rPr>
          <w:rFonts w:cs="FrankRuehl" w:hint="eastAsia"/>
          <w:b/>
          <w:bCs/>
          <w:sz w:val="26"/>
          <w:szCs w:val="26"/>
          <w:rtl/>
        </w:rPr>
        <w:t>מקרה</w:t>
      </w:r>
      <w:r w:rsidRPr="00F61691">
        <w:rPr>
          <w:rFonts w:cs="FrankRuehl"/>
          <w:b/>
          <w:bCs/>
          <w:sz w:val="26"/>
          <w:szCs w:val="26"/>
          <w:rtl/>
        </w:rPr>
        <w:t xml:space="preserve"> </w:t>
      </w:r>
      <w:r w:rsidRPr="00F61691">
        <w:rPr>
          <w:rFonts w:cs="FrankRuehl" w:hint="eastAsia"/>
          <w:b/>
          <w:bCs/>
          <w:sz w:val="26"/>
          <w:szCs w:val="26"/>
          <w:rtl/>
        </w:rPr>
        <w:t>אין</w:t>
      </w:r>
      <w:r w:rsidRPr="00F61691">
        <w:rPr>
          <w:rFonts w:cs="FrankRuehl"/>
          <w:b/>
          <w:bCs/>
          <w:sz w:val="26"/>
          <w:szCs w:val="26"/>
          <w:rtl/>
        </w:rPr>
        <w:t xml:space="preserve"> </w:t>
      </w:r>
      <w:r w:rsidRPr="00F61691">
        <w:rPr>
          <w:rFonts w:cs="FrankRuehl" w:hint="eastAsia"/>
          <w:b/>
          <w:bCs/>
          <w:sz w:val="26"/>
          <w:szCs w:val="26"/>
          <w:rtl/>
        </w:rPr>
        <w:t>לכלול</w:t>
      </w:r>
      <w:r w:rsidRPr="00F61691">
        <w:rPr>
          <w:rFonts w:cs="FrankRuehl"/>
          <w:b/>
          <w:bCs/>
          <w:sz w:val="26"/>
          <w:szCs w:val="26"/>
          <w:rtl/>
        </w:rPr>
        <w:t xml:space="preserve"> </w:t>
      </w:r>
      <w:r w:rsidRPr="00F61691">
        <w:rPr>
          <w:rFonts w:cs="FrankRuehl" w:hint="eastAsia"/>
          <w:b/>
          <w:bCs/>
          <w:sz w:val="26"/>
          <w:szCs w:val="26"/>
          <w:rtl/>
        </w:rPr>
        <w:t>בהצעה</w:t>
      </w:r>
      <w:r w:rsidRPr="00F61691">
        <w:rPr>
          <w:rFonts w:cs="FrankRuehl"/>
          <w:b/>
          <w:bCs/>
          <w:sz w:val="26"/>
          <w:szCs w:val="26"/>
          <w:rtl/>
        </w:rPr>
        <w:t xml:space="preserve"> את </w:t>
      </w:r>
      <w:r>
        <w:rPr>
          <w:rFonts w:cs="FrankRuehl" w:hint="cs"/>
          <w:b/>
          <w:bCs/>
          <w:sz w:val="26"/>
          <w:szCs w:val="26"/>
          <w:rtl/>
        </w:rPr>
        <w:t>הצעת המחיר</w:t>
      </w:r>
      <w:r>
        <w:rPr>
          <w:rFonts w:cs="FrankRuehl" w:hint="cs"/>
          <w:sz w:val="26"/>
          <w:szCs w:val="26"/>
          <w:rtl/>
        </w:rPr>
        <w:t>.</w:t>
      </w:r>
    </w:p>
    <w:p w14:paraId="4A28E297" w14:textId="77777777" w:rsidR="006D3780"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0D52B8">
        <w:rPr>
          <w:rFonts w:cs="FrankRuehl" w:hint="cs"/>
          <w:sz w:val="26"/>
          <w:szCs w:val="26"/>
          <w:rtl/>
        </w:rPr>
        <w:t>מציע</w:t>
      </w:r>
      <w:r>
        <w:rPr>
          <w:rFonts w:cs="FrankRuehl" w:hint="cs"/>
          <w:sz w:val="26"/>
          <w:szCs w:val="26"/>
          <w:rtl/>
        </w:rPr>
        <w:t>ים</w:t>
      </w:r>
      <w:r w:rsidRPr="000D52B8">
        <w:rPr>
          <w:rFonts w:cs="FrankRuehl" w:hint="cs"/>
          <w:sz w:val="26"/>
          <w:szCs w:val="26"/>
          <w:rtl/>
        </w:rPr>
        <w:t xml:space="preserve"> שלא סימ</w:t>
      </w:r>
      <w:r>
        <w:rPr>
          <w:rFonts w:cs="FrankRuehl" w:hint="cs"/>
          <w:sz w:val="26"/>
          <w:szCs w:val="26"/>
          <w:rtl/>
        </w:rPr>
        <w:t>נו</w:t>
      </w:r>
      <w:r w:rsidRPr="000D52B8">
        <w:rPr>
          <w:rFonts w:cs="FrankRuehl" w:hint="cs"/>
          <w:sz w:val="26"/>
          <w:szCs w:val="26"/>
          <w:rtl/>
        </w:rPr>
        <w:t xml:space="preserve"> חלקים בהצע</w:t>
      </w:r>
      <w:r>
        <w:rPr>
          <w:rFonts w:cs="FrankRuehl" w:hint="cs"/>
          <w:sz w:val="26"/>
          <w:szCs w:val="26"/>
          <w:rtl/>
        </w:rPr>
        <w:t>ה</w:t>
      </w:r>
      <w:r w:rsidRPr="000D52B8">
        <w:rPr>
          <w:rFonts w:cs="FrankRuehl" w:hint="cs"/>
          <w:sz w:val="26"/>
          <w:szCs w:val="26"/>
          <w:rtl/>
        </w:rPr>
        <w:t xml:space="preserve"> כסודיים </w:t>
      </w:r>
      <w:r>
        <w:rPr>
          <w:rFonts w:cs="FrankRuehl" w:hint="cs"/>
          <w:sz w:val="26"/>
          <w:szCs w:val="26"/>
          <w:rtl/>
        </w:rPr>
        <w:t>ייחשבו</w:t>
      </w:r>
      <w:r w:rsidRPr="000D52B8">
        <w:rPr>
          <w:rFonts w:cs="FrankRuehl" w:hint="cs"/>
          <w:sz w:val="26"/>
          <w:szCs w:val="26"/>
          <w:rtl/>
        </w:rPr>
        <w:t xml:space="preserve"> כמי שמסכי</w:t>
      </w:r>
      <w:r>
        <w:rPr>
          <w:rFonts w:cs="FrankRuehl" w:hint="cs"/>
          <w:sz w:val="26"/>
          <w:szCs w:val="26"/>
          <w:rtl/>
        </w:rPr>
        <w:t>מים</w:t>
      </w:r>
      <w:r w:rsidRPr="000D52B8">
        <w:rPr>
          <w:rFonts w:cs="FrankRuehl" w:hint="cs"/>
          <w:sz w:val="26"/>
          <w:szCs w:val="26"/>
          <w:rtl/>
        </w:rPr>
        <w:t xml:space="preserve"> למסירת ההצעה כולה לעיון מציע</w:t>
      </w:r>
      <w:r>
        <w:rPr>
          <w:rFonts w:cs="FrankRuehl" w:hint="cs"/>
          <w:sz w:val="26"/>
          <w:szCs w:val="26"/>
          <w:rtl/>
        </w:rPr>
        <w:t>ים</w:t>
      </w:r>
      <w:r w:rsidRPr="000D52B8">
        <w:rPr>
          <w:rFonts w:cs="FrankRuehl" w:hint="cs"/>
          <w:sz w:val="26"/>
          <w:szCs w:val="26"/>
          <w:rtl/>
        </w:rPr>
        <w:t xml:space="preserve"> אחר</w:t>
      </w:r>
      <w:r>
        <w:rPr>
          <w:rFonts w:cs="FrankRuehl" w:hint="cs"/>
          <w:sz w:val="26"/>
          <w:szCs w:val="26"/>
          <w:rtl/>
        </w:rPr>
        <w:t>ים</w:t>
      </w:r>
      <w:r w:rsidRPr="000D52B8">
        <w:rPr>
          <w:rFonts w:cs="FrankRuehl" w:hint="cs"/>
          <w:sz w:val="26"/>
          <w:szCs w:val="26"/>
          <w:rtl/>
        </w:rPr>
        <w:t>.</w:t>
      </w:r>
    </w:p>
    <w:p w14:paraId="1D8997B2" w14:textId="77777777" w:rsidR="006D3780" w:rsidRPr="000D52B8"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0D52B8">
        <w:rPr>
          <w:rFonts w:cs="FrankRuehl" w:hint="cs"/>
          <w:sz w:val="26"/>
          <w:szCs w:val="26"/>
          <w:rtl/>
        </w:rPr>
        <w:t>סימון חלקים בהצעה כסודיים מהווה הודאה בכך שחלקים אלה בהצעה סודיים גם בהצעות</w:t>
      </w:r>
      <w:r>
        <w:rPr>
          <w:rFonts w:cs="FrankRuehl" w:hint="cs"/>
          <w:sz w:val="26"/>
          <w:szCs w:val="26"/>
          <w:rtl/>
        </w:rPr>
        <w:t>ן</w:t>
      </w:r>
      <w:r w:rsidRPr="000D52B8">
        <w:rPr>
          <w:rFonts w:cs="FrankRuehl" w:hint="cs"/>
          <w:sz w:val="26"/>
          <w:szCs w:val="26"/>
          <w:rtl/>
        </w:rPr>
        <w:t xml:space="preserve"> </w:t>
      </w:r>
      <w:r>
        <w:rPr>
          <w:rFonts w:cs="FrankRuehl" w:hint="cs"/>
          <w:sz w:val="26"/>
          <w:szCs w:val="26"/>
          <w:rtl/>
        </w:rPr>
        <w:t>אחרות</w:t>
      </w:r>
      <w:r w:rsidRPr="000D52B8">
        <w:rPr>
          <w:rFonts w:cs="FrankRuehl" w:hint="cs"/>
          <w:sz w:val="26"/>
          <w:szCs w:val="26"/>
          <w:rtl/>
        </w:rPr>
        <w:t xml:space="preserve">, </w:t>
      </w:r>
      <w:r>
        <w:rPr>
          <w:rFonts w:cs="FrankRuehl" w:hint="cs"/>
          <w:sz w:val="26"/>
          <w:szCs w:val="26"/>
          <w:rtl/>
        </w:rPr>
        <w:t xml:space="preserve">וכי </w:t>
      </w:r>
      <w:r w:rsidRPr="000D52B8">
        <w:rPr>
          <w:rFonts w:cs="FrankRuehl" w:hint="cs"/>
          <w:sz w:val="26"/>
          <w:szCs w:val="26"/>
          <w:rtl/>
        </w:rPr>
        <w:t>המציע</w:t>
      </w:r>
      <w:r>
        <w:rPr>
          <w:rFonts w:cs="FrankRuehl" w:hint="cs"/>
          <w:sz w:val="26"/>
          <w:szCs w:val="26"/>
          <w:rtl/>
        </w:rPr>
        <w:t>ים</w:t>
      </w:r>
      <w:r w:rsidRPr="000D52B8">
        <w:rPr>
          <w:rFonts w:cs="FrankRuehl" w:hint="cs"/>
          <w:sz w:val="26"/>
          <w:szCs w:val="26"/>
          <w:rtl/>
        </w:rPr>
        <w:t xml:space="preserve"> מוותר</w:t>
      </w:r>
      <w:r>
        <w:rPr>
          <w:rFonts w:cs="FrankRuehl" w:hint="cs"/>
          <w:sz w:val="26"/>
          <w:szCs w:val="26"/>
          <w:rtl/>
        </w:rPr>
        <w:t>ים</w:t>
      </w:r>
      <w:r w:rsidRPr="000D52B8">
        <w:rPr>
          <w:rFonts w:cs="FrankRuehl" w:hint="cs"/>
          <w:sz w:val="26"/>
          <w:szCs w:val="26"/>
          <w:rtl/>
        </w:rPr>
        <w:t xml:space="preserve"> מראש על זכות העיון בחלקים אלה </w:t>
      </w:r>
      <w:r>
        <w:rPr>
          <w:rFonts w:cs="FrankRuehl" w:hint="cs"/>
          <w:sz w:val="26"/>
          <w:szCs w:val="26"/>
          <w:rtl/>
        </w:rPr>
        <w:t>ב</w:t>
      </w:r>
      <w:r w:rsidRPr="000D52B8">
        <w:rPr>
          <w:rFonts w:cs="FrankRuehl" w:hint="cs"/>
          <w:sz w:val="26"/>
          <w:szCs w:val="26"/>
          <w:rtl/>
        </w:rPr>
        <w:t xml:space="preserve">הצעות </w:t>
      </w:r>
      <w:r>
        <w:rPr>
          <w:rFonts w:cs="FrankRuehl" w:hint="cs"/>
          <w:sz w:val="26"/>
          <w:szCs w:val="26"/>
          <w:rtl/>
        </w:rPr>
        <w:t>אחרות</w:t>
      </w:r>
      <w:r w:rsidRPr="000D52B8">
        <w:rPr>
          <w:rFonts w:cs="FrankRuehl" w:hint="cs"/>
          <w:sz w:val="26"/>
          <w:szCs w:val="26"/>
          <w:rtl/>
        </w:rPr>
        <w:t>.</w:t>
      </w:r>
    </w:p>
    <w:p w14:paraId="428D3D2A" w14:textId="77777777" w:rsidR="006D3780" w:rsidRDefault="006D3780" w:rsidP="006D3780">
      <w:pPr>
        <w:pStyle w:val="a6"/>
        <w:numPr>
          <w:ilvl w:val="1"/>
          <w:numId w:val="2"/>
        </w:numPr>
        <w:tabs>
          <w:tab w:val="clear" w:pos="720"/>
        </w:tabs>
        <w:spacing w:after="0" w:line="360" w:lineRule="auto"/>
        <w:ind w:left="883" w:hanging="523"/>
        <w:jc w:val="both"/>
        <w:rPr>
          <w:rFonts w:cs="FrankRuehl"/>
          <w:sz w:val="26"/>
          <w:szCs w:val="26"/>
        </w:rPr>
      </w:pPr>
      <w:r>
        <w:rPr>
          <w:rFonts w:cs="FrankRuehl" w:hint="cs"/>
          <w:sz w:val="26"/>
          <w:szCs w:val="26"/>
          <w:rtl/>
        </w:rPr>
        <w:t xml:space="preserve">ועדת המכרזים תחליט בהתאם לשיקול דעתה המקצועי, בדבר </w:t>
      </w:r>
      <w:r w:rsidRPr="00DD1856">
        <w:rPr>
          <w:rFonts w:cs="FrankRuehl" w:hint="cs"/>
          <w:sz w:val="26"/>
          <w:szCs w:val="26"/>
          <w:rtl/>
        </w:rPr>
        <w:t>היקף זכות העיון של המציע</w:t>
      </w:r>
      <w:r>
        <w:rPr>
          <w:rFonts w:cs="FrankRuehl" w:hint="cs"/>
          <w:sz w:val="26"/>
          <w:szCs w:val="26"/>
          <w:rtl/>
        </w:rPr>
        <w:t xml:space="preserve">ים, והיא </w:t>
      </w:r>
      <w:r w:rsidRPr="00DD1856">
        <w:rPr>
          <w:rFonts w:cs="FrankRuehl" w:hint="cs"/>
          <w:sz w:val="26"/>
          <w:szCs w:val="26"/>
          <w:rtl/>
        </w:rPr>
        <w:t>תפעל בנושא זה בהתאם לדיני המכרזים ולאמות המידה המחייבות רשות מנהלית.</w:t>
      </w:r>
      <w:r w:rsidRPr="00584C09">
        <w:rPr>
          <w:rFonts w:cs="FrankRuehl"/>
          <w:sz w:val="26"/>
          <w:szCs w:val="26"/>
          <w:rtl/>
        </w:rPr>
        <w:t xml:space="preserve"> </w:t>
      </w:r>
    </w:p>
    <w:p w14:paraId="3F704242" w14:textId="77777777" w:rsidR="006D3780" w:rsidRDefault="006D3780" w:rsidP="006D3780">
      <w:pPr>
        <w:pStyle w:val="a6"/>
        <w:numPr>
          <w:ilvl w:val="1"/>
          <w:numId w:val="2"/>
        </w:numPr>
        <w:tabs>
          <w:tab w:val="clear" w:pos="720"/>
        </w:tabs>
        <w:spacing w:after="0" w:line="360" w:lineRule="auto"/>
        <w:ind w:left="883" w:hanging="523"/>
        <w:jc w:val="both"/>
        <w:rPr>
          <w:rFonts w:cs="FrankRuehl"/>
          <w:sz w:val="26"/>
          <w:szCs w:val="26"/>
        </w:rPr>
      </w:pPr>
      <w:r>
        <w:rPr>
          <w:rFonts w:cs="FrankRuehl" w:hint="cs"/>
          <w:sz w:val="26"/>
          <w:szCs w:val="26"/>
          <w:rtl/>
        </w:rPr>
        <w:t xml:space="preserve">יובהר, </w:t>
      </w:r>
      <w:r w:rsidRPr="00584C09">
        <w:rPr>
          <w:rFonts w:cs="FrankRuehl"/>
          <w:sz w:val="26"/>
          <w:szCs w:val="26"/>
          <w:rtl/>
        </w:rPr>
        <w:t xml:space="preserve">כל נתון </w:t>
      </w:r>
      <w:r>
        <w:rPr>
          <w:rFonts w:cs="FrankRuehl" w:hint="cs"/>
          <w:sz w:val="26"/>
          <w:szCs w:val="26"/>
          <w:rtl/>
        </w:rPr>
        <w:t xml:space="preserve">המתבקש על ידי מציע או מציעה שלא זכו במכרז, </w:t>
      </w:r>
      <w:r w:rsidRPr="00584C09">
        <w:rPr>
          <w:rFonts w:cs="FrankRuehl"/>
          <w:sz w:val="26"/>
          <w:szCs w:val="26"/>
          <w:rtl/>
        </w:rPr>
        <w:t>לצורך בחינת עמידת</w:t>
      </w:r>
      <w:r>
        <w:rPr>
          <w:rFonts w:cs="FrankRuehl" w:hint="cs"/>
          <w:sz w:val="26"/>
          <w:szCs w:val="26"/>
          <w:rtl/>
        </w:rPr>
        <w:t xml:space="preserve"> ההצעה הזוכה</w:t>
      </w:r>
      <w:r w:rsidRPr="00584C09">
        <w:rPr>
          <w:rFonts w:cs="FrankRuehl"/>
          <w:sz w:val="26"/>
          <w:szCs w:val="26"/>
          <w:rtl/>
        </w:rPr>
        <w:t xml:space="preserve"> בתנאי סף, </w:t>
      </w:r>
      <w:r>
        <w:rPr>
          <w:rFonts w:cs="FrankRuehl" w:hint="cs"/>
          <w:sz w:val="26"/>
          <w:szCs w:val="26"/>
          <w:rtl/>
        </w:rPr>
        <w:t xml:space="preserve">והניקוד שניתן, </w:t>
      </w:r>
      <w:r w:rsidRPr="00584C09">
        <w:rPr>
          <w:rFonts w:cs="FrankRuehl"/>
          <w:sz w:val="26"/>
          <w:szCs w:val="26"/>
          <w:rtl/>
        </w:rPr>
        <w:t>ובכלל זה הצעת המחיר, לא יהווה סוד מסחרי או עסקי לעניין זכות העיון</w:t>
      </w:r>
      <w:r>
        <w:rPr>
          <w:rFonts w:cs="FrankRuehl" w:hint="cs"/>
          <w:sz w:val="26"/>
          <w:szCs w:val="26"/>
          <w:rtl/>
        </w:rPr>
        <w:t>, למעט אם החליטה על כך אחרת ועדת המכרזים, מסיבות מיוחדות, לפי שיקול דעתה המקצועי</w:t>
      </w:r>
      <w:r w:rsidRPr="00584C09">
        <w:rPr>
          <w:rFonts w:cs="FrankRuehl"/>
          <w:sz w:val="26"/>
          <w:szCs w:val="26"/>
          <w:rtl/>
        </w:rPr>
        <w:t>. מציע</w:t>
      </w:r>
      <w:r>
        <w:rPr>
          <w:rFonts w:cs="FrankRuehl" w:hint="cs"/>
          <w:sz w:val="26"/>
          <w:szCs w:val="26"/>
          <w:rtl/>
        </w:rPr>
        <w:t>ה</w:t>
      </w:r>
      <w:r w:rsidRPr="00584C09">
        <w:rPr>
          <w:rFonts w:cs="FrankRuehl"/>
          <w:sz w:val="26"/>
          <w:szCs w:val="26"/>
          <w:rtl/>
        </w:rPr>
        <w:t xml:space="preserve"> </w:t>
      </w:r>
      <w:r>
        <w:rPr>
          <w:rFonts w:cs="FrankRuehl" w:hint="cs"/>
          <w:sz w:val="26"/>
          <w:szCs w:val="26"/>
          <w:rtl/>
        </w:rPr>
        <w:t xml:space="preserve">או מציע </w:t>
      </w:r>
      <w:r w:rsidRPr="00584C09">
        <w:rPr>
          <w:rFonts w:cs="FrankRuehl"/>
          <w:sz w:val="26"/>
          <w:szCs w:val="26"/>
          <w:rtl/>
        </w:rPr>
        <w:t>המתמודד</w:t>
      </w:r>
      <w:r>
        <w:rPr>
          <w:rFonts w:cs="FrankRuehl" w:hint="cs"/>
          <w:sz w:val="26"/>
          <w:szCs w:val="26"/>
          <w:rtl/>
        </w:rPr>
        <w:t>ים</w:t>
      </w:r>
      <w:r w:rsidRPr="00584C09">
        <w:rPr>
          <w:rFonts w:cs="FrankRuehl"/>
          <w:sz w:val="26"/>
          <w:szCs w:val="26"/>
          <w:rtl/>
        </w:rPr>
        <w:t xml:space="preserve"> במכרז נות</w:t>
      </w:r>
      <w:r>
        <w:rPr>
          <w:rFonts w:cs="FrankRuehl" w:hint="cs"/>
          <w:sz w:val="26"/>
          <w:szCs w:val="26"/>
          <w:rtl/>
        </w:rPr>
        <w:t>נים</w:t>
      </w:r>
      <w:r w:rsidRPr="00584C09">
        <w:rPr>
          <w:rFonts w:cs="FrankRuehl"/>
          <w:sz w:val="26"/>
          <w:szCs w:val="26"/>
          <w:rtl/>
        </w:rPr>
        <w:t xml:space="preserve"> בכך את הסכמת</w:t>
      </w:r>
      <w:r>
        <w:rPr>
          <w:rFonts w:cs="FrankRuehl" w:hint="cs"/>
          <w:sz w:val="26"/>
          <w:szCs w:val="26"/>
          <w:rtl/>
        </w:rPr>
        <w:t>ם</w:t>
      </w:r>
      <w:r w:rsidRPr="00584C09">
        <w:rPr>
          <w:rFonts w:cs="FrankRuehl"/>
          <w:sz w:val="26"/>
          <w:szCs w:val="26"/>
          <w:rtl/>
        </w:rPr>
        <w:t xml:space="preserve"> לאמור לעיל.</w:t>
      </w:r>
      <w:r w:rsidRPr="008E14B3">
        <w:rPr>
          <w:rFonts w:cs="FrankRuehl" w:hint="eastAsia"/>
          <w:sz w:val="26"/>
          <w:szCs w:val="26"/>
          <w:rtl/>
        </w:rPr>
        <w:t xml:space="preserve"> </w:t>
      </w:r>
    </w:p>
    <w:p w14:paraId="50AABB30" w14:textId="77777777" w:rsidR="006D3780" w:rsidRPr="00886D98" w:rsidRDefault="006D3780" w:rsidP="006D3780">
      <w:pPr>
        <w:pStyle w:val="a6"/>
        <w:numPr>
          <w:ilvl w:val="1"/>
          <w:numId w:val="2"/>
        </w:numPr>
        <w:tabs>
          <w:tab w:val="clear" w:pos="720"/>
        </w:tabs>
        <w:spacing w:after="0" w:line="360" w:lineRule="auto"/>
        <w:ind w:left="883" w:hanging="523"/>
        <w:jc w:val="both"/>
        <w:rPr>
          <w:rFonts w:cs="FrankRuehl"/>
          <w:b/>
          <w:bCs/>
          <w:sz w:val="26"/>
          <w:szCs w:val="26"/>
        </w:rPr>
      </w:pPr>
      <w:r w:rsidRPr="00886D98">
        <w:rPr>
          <w:rFonts w:cs="FrankRuehl" w:hint="eastAsia"/>
          <w:b/>
          <w:bCs/>
          <w:sz w:val="26"/>
          <w:szCs w:val="26"/>
          <w:rtl/>
        </w:rPr>
        <w:t>יובהר</w:t>
      </w:r>
      <w:r w:rsidRPr="00886D98">
        <w:rPr>
          <w:rFonts w:cs="FrankRuehl"/>
          <w:b/>
          <w:bCs/>
          <w:sz w:val="26"/>
          <w:szCs w:val="26"/>
          <w:rtl/>
        </w:rPr>
        <w:t xml:space="preserve">, ברירת המחדל היא </w:t>
      </w:r>
      <w:r w:rsidRPr="00886D98">
        <w:rPr>
          <w:rFonts w:cs="FrankRuehl" w:hint="eastAsia"/>
          <w:b/>
          <w:bCs/>
          <w:sz w:val="26"/>
          <w:szCs w:val="26"/>
          <w:u w:val="single"/>
          <w:rtl/>
        </w:rPr>
        <w:t>שההצעה</w:t>
      </w:r>
      <w:r w:rsidRPr="00886D98">
        <w:rPr>
          <w:rFonts w:cs="FrankRuehl"/>
          <w:b/>
          <w:bCs/>
          <w:sz w:val="26"/>
          <w:szCs w:val="26"/>
          <w:u w:val="single"/>
          <w:rtl/>
        </w:rPr>
        <w:t xml:space="preserve"> </w:t>
      </w:r>
      <w:r w:rsidRPr="00886D98">
        <w:rPr>
          <w:rFonts w:cs="FrankRuehl" w:hint="eastAsia"/>
          <w:b/>
          <w:bCs/>
          <w:sz w:val="26"/>
          <w:szCs w:val="26"/>
          <w:u w:val="single"/>
          <w:rtl/>
        </w:rPr>
        <w:t>כולה</w:t>
      </w:r>
      <w:r w:rsidRPr="00886D98">
        <w:rPr>
          <w:rFonts w:cs="FrankRuehl"/>
          <w:b/>
          <w:bCs/>
          <w:sz w:val="26"/>
          <w:szCs w:val="26"/>
          <w:u w:val="single"/>
          <w:rtl/>
        </w:rPr>
        <w:t xml:space="preserve"> </w:t>
      </w:r>
      <w:r w:rsidRPr="00886D98">
        <w:rPr>
          <w:rFonts w:cs="FrankRuehl" w:hint="eastAsia"/>
          <w:b/>
          <w:bCs/>
          <w:sz w:val="26"/>
          <w:szCs w:val="26"/>
          <w:u w:val="single"/>
          <w:rtl/>
        </w:rPr>
        <w:t>אינה</w:t>
      </w:r>
      <w:r w:rsidRPr="00886D98">
        <w:rPr>
          <w:rFonts w:cs="FrankRuehl"/>
          <w:b/>
          <w:bCs/>
          <w:sz w:val="26"/>
          <w:szCs w:val="26"/>
          <w:u w:val="single"/>
          <w:rtl/>
        </w:rPr>
        <w:t xml:space="preserve"> </w:t>
      </w:r>
      <w:r w:rsidRPr="00886D98">
        <w:rPr>
          <w:rFonts w:cs="FrankRuehl" w:hint="eastAsia"/>
          <w:b/>
          <w:bCs/>
          <w:sz w:val="26"/>
          <w:szCs w:val="26"/>
          <w:u w:val="single"/>
          <w:rtl/>
        </w:rPr>
        <w:t>סודית</w:t>
      </w:r>
      <w:r w:rsidRPr="00886D98">
        <w:rPr>
          <w:rFonts w:cs="FrankRuehl"/>
          <w:b/>
          <w:bCs/>
          <w:sz w:val="26"/>
          <w:szCs w:val="26"/>
          <w:u w:val="single"/>
          <w:rtl/>
        </w:rPr>
        <w:t>,</w:t>
      </w:r>
      <w:r w:rsidRPr="00886D98">
        <w:rPr>
          <w:rFonts w:cs="FrankRuehl"/>
          <w:b/>
          <w:bCs/>
          <w:sz w:val="26"/>
          <w:szCs w:val="26"/>
          <w:rtl/>
        </w:rPr>
        <w:t xml:space="preserve"> ואין בה חלקים סודיים. </w:t>
      </w:r>
      <w:r w:rsidRPr="0070689E">
        <w:rPr>
          <w:rFonts w:cs="FrankRuehl" w:hint="cs"/>
          <w:b/>
          <w:bCs/>
          <w:sz w:val="26"/>
          <w:szCs w:val="26"/>
          <w:rtl/>
        </w:rPr>
        <w:t xml:space="preserve">על פי בקשת </w:t>
      </w:r>
      <w:r>
        <w:rPr>
          <w:rFonts w:cs="FrankRuehl" w:hint="cs"/>
          <w:b/>
          <w:bCs/>
          <w:sz w:val="26"/>
          <w:szCs w:val="26"/>
          <w:rtl/>
        </w:rPr>
        <w:t>מציע/ה</w:t>
      </w:r>
      <w:r w:rsidRPr="0070689E">
        <w:rPr>
          <w:rFonts w:cs="FrankRuehl" w:hint="cs"/>
          <w:b/>
          <w:bCs/>
          <w:sz w:val="26"/>
          <w:szCs w:val="26"/>
          <w:rtl/>
        </w:rPr>
        <w:t xml:space="preserve">, </w:t>
      </w:r>
      <w:r>
        <w:rPr>
          <w:rFonts w:cs="FrankRuehl" w:hint="cs"/>
          <w:b/>
          <w:bCs/>
          <w:sz w:val="26"/>
          <w:szCs w:val="26"/>
          <w:rtl/>
        </w:rPr>
        <w:t xml:space="preserve">רשאית </w:t>
      </w:r>
      <w:r w:rsidRPr="00886D98">
        <w:rPr>
          <w:rFonts w:cs="FrankRuehl" w:hint="eastAsia"/>
          <w:b/>
          <w:bCs/>
          <w:sz w:val="26"/>
          <w:szCs w:val="26"/>
          <w:rtl/>
        </w:rPr>
        <w:t>ועדת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להחליט כי חלקים מסוימים בהצעה, </w:t>
      </w:r>
      <w:r>
        <w:rPr>
          <w:rFonts w:cs="FrankRuehl" w:hint="cs"/>
          <w:b/>
          <w:bCs/>
          <w:sz w:val="26"/>
          <w:szCs w:val="26"/>
          <w:rtl/>
        </w:rPr>
        <w:t>יוגדרו</w:t>
      </w:r>
      <w:r w:rsidRPr="00886D98">
        <w:rPr>
          <w:rFonts w:cs="FrankRuehl"/>
          <w:b/>
          <w:bCs/>
          <w:sz w:val="26"/>
          <w:szCs w:val="26"/>
          <w:rtl/>
        </w:rPr>
        <w:t xml:space="preserve"> כ'סודיים', וזאת </w:t>
      </w:r>
      <w:r w:rsidRPr="00886D98">
        <w:rPr>
          <w:rFonts w:cs="FrankRuehl" w:hint="eastAsia"/>
          <w:b/>
          <w:bCs/>
          <w:sz w:val="26"/>
          <w:szCs w:val="26"/>
          <w:rtl/>
        </w:rPr>
        <w:t>בהתאם</w:t>
      </w:r>
      <w:r w:rsidRPr="00886D98">
        <w:rPr>
          <w:rFonts w:cs="FrankRuehl"/>
          <w:b/>
          <w:bCs/>
          <w:sz w:val="26"/>
          <w:szCs w:val="26"/>
          <w:rtl/>
        </w:rPr>
        <w:t xml:space="preserve"> </w:t>
      </w:r>
      <w:r w:rsidRPr="00886D98">
        <w:rPr>
          <w:rFonts w:cs="FrankRuehl" w:hint="eastAsia"/>
          <w:b/>
          <w:bCs/>
          <w:sz w:val="26"/>
          <w:szCs w:val="26"/>
          <w:rtl/>
        </w:rPr>
        <w:t>ל</w:t>
      </w:r>
      <w:r>
        <w:rPr>
          <w:rFonts w:cs="FrankRuehl" w:hint="cs"/>
          <w:b/>
          <w:bCs/>
          <w:sz w:val="26"/>
          <w:szCs w:val="26"/>
          <w:rtl/>
        </w:rPr>
        <w:t>שיקול דעתה המקצועי, ובהתאם ל</w:t>
      </w:r>
      <w:r w:rsidRPr="00886D98">
        <w:rPr>
          <w:rFonts w:cs="FrankRuehl" w:hint="eastAsia"/>
          <w:b/>
          <w:bCs/>
          <w:sz w:val="26"/>
          <w:szCs w:val="26"/>
          <w:rtl/>
        </w:rPr>
        <w:t>סמכויותיה</w:t>
      </w:r>
      <w:r w:rsidRPr="00886D98">
        <w:rPr>
          <w:rFonts w:cs="FrankRuehl"/>
          <w:b/>
          <w:bCs/>
          <w:sz w:val="26"/>
          <w:szCs w:val="26"/>
          <w:rtl/>
        </w:rPr>
        <w:t xml:space="preserve"> </w:t>
      </w:r>
      <w:r w:rsidRPr="00886D98">
        <w:rPr>
          <w:rFonts w:cs="FrankRuehl" w:hint="eastAsia"/>
          <w:b/>
          <w:bCs/>
          <w:sz w:val="26"/>
          <w:szCs w:val="26"/>
          <w:rtl/>
        </w:rPr>
        <w:t>על</w:t>
      </w:r>
      <w:r w:rsidRPr="00886D98">
        <w:rPr>
          <w:rFonts w:cs="FrankRuehl"/>
          <w:b/>
          <w:bCs/>
          <w:sz w:val="26"/>
          <w:szCs w:val="26"/>
          <w:rtl/>
        </w:rPr>
        <w:t xml:space="preserve"> </w:t>
      </w:r>
      <w:r w:rsidRPr="00886D98">
        <w:rPr>
          <w:rFonts w:cs="FrankRuehl" w:hint="eastAsia"/>
          <w:b/>
          <w:bCs/>
          <w:sz w:val="26"/>
          <w:szCs w:val="26"/>
          <w:rtl/>
        </w:rPr>
        <w:t>פי</w:t>
      </w:r>
      <w:r w:rsidRPr="00886D98">
        <w:rPr>
          <w:rFonts w:cs="FrankRuehl"/>
          <w:b/>
          <w:bCs/>
          <w:sz w:val="26"/>
          <w:szCs w:val="26"/>
          <w:rtl/>
        </w:rPr>
        <w:t xml:space="preserve"> </w:t>
      </w:r>
      <w:r w:rsidRPr="00886D98">
        <w:rPr>
          <w:rFonts w:cs="FrankRuehl" w:hint="eastAsia"/>
          <w:b/>
          <w:bCs/>
          <w:sz w:val="26"/>
          <w:szCs w:val="26"/>
          <w:rtl/>
        </w:rPr>
        <w:t>תקנות</w:t>
      </w:r>
      <w:r w:rsidRPr="00886D98">
        <w:rPr>
          <w:rFonts w:cs="FrankRuehl"/>
          <w:b/>
          <w:bCs/>
          <w:sz w:val="26"/>
          <w:szCs w:val="26"/>
          <w:rtl/>
        </w:rPr>
        <w:t xml:space="preserve"> </w:t>
      </w:r>
      <w:r w:rsidRPr="00886D98">
        <w:rPr>
          <w:rFonts w:cs="FrankRuehl" w:hint="eastAsia"/>
          <w:b/>
          <w:bCs/>
          <w:sz w:val="26"/>
          <w:szCs w:val="26"/>
          <w:rtl/>
        </w:rPr>
        <w:t>חובת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w:t>
      </w:r>
      <w:r w:rsidRPr="00886D98">
        <w:rPr>
          <w:rFonts w:cs="FrankRuehl" w:hint="eastAsia"/>
          <w:b/>
          <w:bCs/>
          <w:sz w:val="26"/>
          <w:szCs w:val="26"/>
          <w:rtl/>
        </w:rPr>
        <w:t>התשנ</w:t>
      </w:r>
      <w:r w:rsidRPr="00886D98">
        <w:rPr>
          <w:rFonts w:cs="FrankRuehl"/>
          <w:b/>
          <w:bCs/>
          <w:sz w:val="26"/>
          <w:szCs w:val="26"/>
          <w:rtl/>
        </w:rPr>
        <w:t>"ג-1993</w:t>
      </w:r>
      <w:r>
        <w:rPr>
          <w:rFonts w:cs="FrankRuehl" w:hint="cs"/>
          <w:b/>
          <w:bCs/>
          <w:sz w:val="26"/>
          <w:szCs w:val="26"/>
          <w:rtl/>
        </w:rPr>
        <w:t>, ועל פי כל דין</w:t>
      </w:r>
      <w:r w:rsidRPr="00886D98">
        <w:rPr>
          <w:rFonts w:cs="FrankRuehl"/>
          <w:b/>
          <w:bCs/>
          <w:sz w:val="26"/>
          <w:szCs w:val="26"/>
          <w:rtl/>
        </w:rPr>
        <w:t xml:space="preserve">. </w:t>
      </w:r>
    </w:p>
    <w:p w14:paraId="40DBF8C7" w14:textId="77777777" w:rsidR="006D3780" w:rsidRPr="008E14B3" w:rsidRDefault="006D3780" w:rsidP="006D3780">
      <w:pPr>
        <w:pStyle w:val="a6"/>
        <w:numPr>
          <w:ilvl w:val="1"/>
          <w:numId w:val="2"/>
        </w:numPr>
        <w:tabs>
          <w:tab w:val="clear" w:pos="720"/>
        </w:tabs>
        <w:spacing w:after="0" w:line="360" w:lineRule="auto"/>
        <w:ind w:left="883" w:hanging="523"/>
        <w:jc w:val="both"/>
        <w:rPr>
          <w:rFonts w:cs="FrankRuehl"/>
          <w:sz w:val="26"/>
          <w:szCs w:val="26"/>
          <w:rtl/>
        </w:rPr>
      </w:pPr>
      <w:r>
        <w:rPr>
          <w:rFonts w:cs="FrankRuehl" w:hint="cs"/>
          <w:sz w:val="26"/>
          <w:szCs w:val="26"/>
          <w:rtl/>
        </w:rPr>
        <w:t>יובהר, כי</w:t>
      </w:r>
      <w:r w:rsidRPr="008E14B3">
        <w:rPr>
          <w:rFonts w:cs="FrankRuehl"/>
          <w:sz w:val="26"/>
          <w:szCs w:val="26"/>
          <w:rtl/>
        </w:rPr>
        <w:t xml:space="preserve"> </w:t>
      </w:r>
      <w:r w:rsidRPr="008E14B3">
        <w:rPr>
          <w:rFonts w:cs="FrankRuehl" w:hint="eastAsia"/>
          <w:sz w:val="26"/>
          <w:szCs w:val="26"/>
          <w:rtl/>
        </w:rPr>
        <w:t>הסמכות</w:t>
      </w:r>
      <w:r w:rsidRPr="008E14B3">
        <w:rPr>
          <w:rFonts w:cs="FrankRuehl"/>
          <w:sz w:val="26"/>
          <w:szCs w:val="26"/>
          <w:rtl/>
        </w:rPr>
        <w:t xml:space="preserve"> </w:t>
      </w:r>
      <w:r w:rsidRPr="008E14B3">
        <w:rPr>
          <w:rFonts w:cs="FrankRuehl" w:hint="eastAsia"/>
          <w:sz w:val="26"/>
          <w:szCs w:val="26"/>
          <w:rtl/>
        </w:rPr>
        <w:t>הסופית</w:t>
      </w:r>
      <w:r w:rsidRPr="008E14B3">
        <w:rPr>
          <w:rFonts w:cs="FrankRuehl"/>
          <w:sz w:val="26"/>
          <w:szCs w:val="26"/>
          <w:rtl/>
        </w:rPr>
        <w:t xml:space="preserve"> </w:t>
      </w:r>
      <w:r w:rsidRPr="008E14B3">
        <w:rPr>
          <w:rFonts w:cs="FrankRuehl" w:hint="eastAsia"/>
          <w:sz w:val="26"/>
          <w:szCs w:val="26"/>
          <w:rtl/>
        </w:rPr>
        <w:t>והבלעדית</w:t>
      </w:r>
      <w:r w:rsidRPr="008E14B3">
        <w:rPr>
          <w:rFonts w:cs="FrankRuehl"/>
          <w:sz w:val="26"/>
          <w:szCs w:val="26"/>
          <w:rtl/>
        </w:rPr>
        <w:t xml:space="preserve"> </w:t>
      </w:r>
      <w:r w:rsidRPr="008E14B3">
        <w:rPr>
          <w:rFonts w:cs="FrankRuehl" w:hint="eastAsia"/>
          <w:sz w:val="26"/>
          <w:szCs w:val="26"/>
          <w:rtl/>
        </w:rPr>
        <w:t>להכרעה</w:t>
      </w:r>
      <w:r w:rsidRPr="008E14B3">
        <w:rPr>
          <w:rFonts w:cs="FrankRuehl"/>
          <w:sz w:val="26"/>
          <w:szCs w:val="26"/>
          <w:rtl/>
        </w:rPr>
        <w:t xml:space="preserve"> </w:t>
      </w:r>
      <w:r w:rsidRPr="008E14B3">
        <w:rPr>
          <w:rFonts w:cs="FrankRuehl" w:hint="eastAsia"/>
          <w:sz w:val="26"/>
          <w:szCs w:val="26"/>
          <w:rtl/>
        </w:rPr>
        <w:t>בדבר</w:t>
      </w:r>
      <w:r w:rsidRPr="008E14B3">
        <w:rPr>
          <w:rFonts w:cs="FrankRuehl"/>
          <w:sz w:val="26"/>
          <w:szCs w:val="26"/>
          <w:rtl/>
        </w:rPr>
        <w:t xml:space="preserve"> </w:t>
      </w:r>
      <w:r>
        <w:rPr>
          <w:rFonts w:cs="FrankRuehl" w:hint="cs"/>
          <w:sz w:val="26"/>
          <w:szCs w:val="26"/>
          <w:rtl/>
        </w:rPr>
        <w:t>סודיות</w:t>
      </w:r>
      <w:r w:rsidRPr="008E14B3">
        <w:rPr>
          <w:rFonts w:cs="FrankRuehl"/>
          <w:sz w:val="26"/>
          <w:szCs w:val="26"/>
          <w:rtl/>
        </w:rPr>
        <w:t xml:space="preserve"> </w:t>
      </w:r>
      <w:r w:rsidRPr="008E14B3">
        <w:rPr>
          <w:rFonts w:cs="FrankRuehl" w:hint="eastAsia"/>
          <w:sz w:val="26"/>
          <w:szCs w:val="26"/>
          <w:rtl/>
        </w:rPr>
        <w:t>חלקים</w:t>
      </w:r>
      <w:r w:rsidRPr="008E14B3">
        <w:rPr>
          <w:rFonts w:cs="FrankRuehl"/>
          <w:sz w:val="26"/>
          <w:szCs w:val="26"/>
          <w:rtl/>
        </w:rPr>
        <w:t xml:space="preserve"> </w:t>
      </w:r>
      <w:r w:rsidRPr="008E14B3">
        <w:rPr>
          <w:rFonts w:cs="FrankRuehl" w:hint="eastAsia"/>
          <w:sz w:val="26"/>
          <w:szCs w:val="26"/>
          <w:rtl/>
        </w:rPr>
        <w:t>אלו</w:t>
      </w:r>
      <w:r w:rsidRPr="008E14B3">
        <w:rPr>
          <w:rFonts w:cs="FrankRuehl"/>
          <w:sz w:val="26"/>
          <w:szCs w:val="26"/>
          <w:rtl/>
        </w:rPr>
        <w:t xml:space="preserve"> </w:t>
      </w:r>
      <w:r w:rsidRPr="008E14B3">
        <w:rPr>
          <w:rFonts w:cs="FrankRuehl" w:hint="eastAsia"/>
          <w:sz w:val="26"/>
          <w:szCs w:val="26"/>
          <w:rtl/>
        </w:rPr>
        <w:t>נתונה</w:t>
      </w:r>
      <w:r w:rsidRPr="008E14B3">
        <w:rPr>
          <w:rFonts w:cs="FrankRuehl"/>
          <w:sz w:val="26"/>
          <w:szCs w:val="26"/>
          <w:rtl/>
        </w:rPr>
        <w:t xml:space="preserve"> </w:t>
      </w:r>
      <w:r w:rsidRPr="008E14B3">
        <w:rPr>
          <w:rFonts w:cs="FrankRuehl" w:hint="eastAsia"/>
          <w:sz w:val="26"/>
          <w:szCs w:val="26"/>
          <w:rtl/>
        </w:rPr>
        <w:t>לוועדת</w:t>
      </w:r>
      <w:r w:rsidRPr="008E14B3">
        <w:rPr>
          <w:rFonts w:cs="FrankRuehl"/>
          <w:sz w:val="26"/>
          <w:szCs w:val="26"/>
          <w:rtl/>
        </w:rPr>
        <w:t xml:space="preserve"> </w:t>
      </w:r>
      <w:r w:rsidRPr="008E14B3">
        <w:rPr>
          <w:rFonts w:cs="FrankRuehl" w:hint="eastAsia"/>
          <w:sz w:val="26"/>
          <w:szCs w:val="26"/>
          <w:rtl/>
        </w:rPr>
        <w:t>המכרזים</w:t>
      </w:r>
      <w:r w:rsidRPr="008E14B3">
        <w:rPr>
          <w:rFonts w:cs="FrankRuehl"/>
          <w:sz w:val="26"/>
          <w:szCs w:val="26"/>
          <w:rtl/>
        </w:rPr>
        <w:t xml:space="preserve">, </w:t>
      </w:r>
      <w:r w:rsidRPr="008E14B3">
        <w:rPr>
          <w:rFonts w:cs="FrankRuehl" w:hint="eastAsia"/>
          <w:sz w:val="26"/>
          <w:szCs w:val="26"/>
          <w:rtl/>
        </w:rPr>
        <w:t>לרבות</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פרק</w:t>
      </w:r>
      <w:r w:rsidRPr="008E14B3">
        <w:rPr>
          <w:rFonts w:cs="FrankRuehl"/>
          <w:sz w:val="26"/>
          <w:szCs w:val="26"/>
          <w:rtl/>
        </w:rPr>
        <w:t xml:space="preserve"> </w:t>
      </w:r>
      <w:r w:rsidRPr="008E14B3">
        <w:rPr>
          <w:rFonts w:cs="FrankRuehl" w:hint="eastAsia"/>
          <w:sz w:val="26"/>
          <w:szCs w:val="26"/>
          <w:rtl/>
        </w:rPr>
        <w:t>העלות</w:t>
      </w:r>
      <w:r w:rsidRPr="008E14B3">
        <w:rPr>
          <w:rFonts w:cs="FrankRuehl"/>
          <w:sz w:val="26"/>
          <w:szCs w:val="26"/>
          <w:rtl/>
        </w:rPr>
        <w:t xml:space="preserve"> (</w:t>
      </w:r>
      <w:r w:rsidRPr="008E14B3">
        <w:rPr>
          <w:rFonts w:cs="FrankRuehl" w:hint="eastAsia"/>
          <w:sz w:val="26"/>
          <w:szCs w:val="26"/>
          <w:rtl/>
        </w:rPr>
        <w:t>הצעת</w:t>
      </w:r>
      <w:r w:rsidRPr="008E14B3">
        <w:rPr>
          <w:rFonts w:cs="FrankRuehl"/>
          <w:sz w:val="26"/>
          <w:szCs w:val="26"/>
          <w:rtl/>
        </w:rPr>
        <w:t xml:space="preserve"> </w:t>
      </w:r>
      <w:r w:rsidRPr="008E14B3">
        <w:rPr>
          <w:rFonts w:cs="FrankRuehl" w:hint="eastAsia"/>
          <w:sz w:val="26"/>
          <w:szCs w:val="26"/>
          <w:rtl/>
        </w:rPr>
        <w:t>המחיר</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כל</w:t>
      </w:r>
      <w:r w:rsidRPr="008E14B3">
        <w:rPr>
          <w:rFonts w:cs="FrankRuehl"/>
          <w:sz w:val="26"/>
          <w:szCs w:val="26"/>
          <w:rtl/>
        </w:rPr>
        <w:t xml:space="preserve"> </w:t>
      </w:r>
      <w:r w:rsidRPr="008E14B3">
        <w:rPr>
          <w:rFonts w:cs="FrankRuehl" w:hint="eastAsia"/>
          <w:sz w:val="26"/>
          <w:szCs w:val="26"/>
          <w:rtl/>
        </w:rPr>
        <w:t>מידע</w:t>
      </w:r>
      <w:r w:rsidRPr="008E14B3">
        <w:rPr>
          <w:rFonts w:cs="FrankRuehl"/>
          <w:sz w:val="26"/>
          <w:szCs w:val="26"/>
          <w:rtl/>
        </w:rPr>
        <w:t xml:space="preserve"> </w:t>
      </w:r>
      <w:r w:rsidRPr="008E14B3">
        <w:rPr>
          <w:rFonts w:cs="FrankRuehl" w:hint="eastAsia"/>
          <w:sz w:val="26"/>
          <w:szCs w:val="26"/>
          <w:rtl/>
        </w:rPr>
        <w:t>אחר</w:t>
      </w:r>
      <w:r w:rsidRPr="008E14B3">
        <w:rPr>
          <w:rFonts w:cs="FrankRuehl"/>
          <w:sz w:val="26"/>
          <w:szCs w:val="26"/>
          <w:rtl/>
        </w:rPr>
        <w:t xml:space="preserve"> </w:t>
      </w:r>
      <w:r w:rsidRPr="008E14B3">
        <w:rPr>
          <w:rFonts w:cs="FrankRuehl" w:hint="eastAsia"/>
          <w:sz w:val="26"/>
          <w:szCs w:val="26"/>
          <w:rtl/>
        </w:rPr>
        <w:t>הנמסר</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מכרז</w:t>
      </w:r>
      <w:r w:rsidRPr="008E14B3">
        <w:rPr>
          <w:rFonts w:cs="FrankRuehl"/>
          <w:sz w:val="26"/>
          <w:szCs w:val="26"/>
          <w:rtl/>
        </w:rPr>
        <w:t xml:space="preserve"> </w:t>
      </w:r>
      <w:r w:rsidRPr="008E14B3">
        <w:rPr>
          <w:rFonts w:cs="FrankRuehl" w:hint="eastAsia"/>
          <w:sz w:val="26"/>
          <w:szCs w:val="26"/>
          <w:rtl/>
        </w:rPr>
        <w:t>זה</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הוכחת</w:t>
      </w:r>
      <w:r w:rsidRPr="008E14B3">
        <w:rPr>
          <w:rFonts w:cs="FrankRuehl"/>
          <w:sz w:val="26"/>
          <w:szCs w:val="26"/>
          <w:rtl/>
        </w:rPr>
        <w:t xml:space="preserve"> </w:t>
      </w:r>
      <w:r w:rsidRPr="008E14B3">
        <w:rPr>
          <w:rFonts w:cs="FrankRuehl" w:hint="eastAsia"/>
          <w:sz w:val="26"/>
          <w:szCs w:val="26"/>
          <w:rtl/>
        </w:rPr>
        <w:t>עמידת</w:t>
      </w:r>
      <w:r w:rsidRPr="008E14B3">
        <w:rPr>
          <w:rFonts w:cs="FrankRuehl"/>
          <w:sz w:val="26"/>
          <w:szCs w:val="26"/>
          <w:rtl/>
        </w:rPr>
        <w:t xml:space="preserve"> </w:t>
      </w:r>
      <w:r w:rsidRPr="008E14B3">
        <w:rPr>
          <w:rFonts w:cs="FrankRuehl" w:hint="eastAsia"/>
          <w:sz w:val="26"/>
          <w:szCs w:val="26"/>
          <w:rtl/>
        </w:rPr>
        <w:t>ההצעה</w:t>
      </w:r>
      <w:r w:rsidRPr="008E14B3">
        <w:rPr>
          <w:rFonts w:cs="FrankRuehl"/>
          <w:sz w:val="26"/>
          <w:szCs w:val="26"/>
          <w:rtl/>
        </w:rPr>
        <w:t xml:space="preserve"> </w:t>
      </w:r>
      <w:r w:rsidRPr="008E14B3">
        <w:rPr>
          <w:rFonts w:cs="FrankRuehl" w:hint="eastAsia"/>
          <w:sz w:val="26"/>
          <w:szCs w:val="26"/>
          <w:rtl/>
        </w:rPr>
        <w:t>בתנאי</w:t>
      </w:r>
      <w:r w:rsidRPr="008E14B3">
        <w:rPr>
          <w:rFonts w:cs="FrankRuehl"/>
          <w:sz w:val="26"/>
          <w:szCs w:val="26"/>
          <w:rtl/>
        </w:rPr>
        <w:t xml:space="preserve"> </w:t>
      </w:r>
      <w:r w:rsidRPr="008E14B3">
        <w:rPr>
          <w:rFonts w:cs="FrankRuehl" w:hint="eastAsia"/>
          <w:sz w:val="26"/>
          <w:szCs w:val="26"/>
          <w:rtl/>
        </w:rPr>
        <w:t>הסף</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קבלת</w:t>
      </w:r>
      <w:r w:rsidRPr="008E14B3">
        <w:rPr>
          <w:rFonts w:cs="FrankRuehl"/>
          <w:sz w:val="26"/>
          <w:szCs w:val="26"/>
          <w:rtl/>
        </w:rPr>
        <w:t xml:space="preserve"> </w:t>
      </w:r>
      <w:r w:rsidRPr="008E14B3">
        <w:rPr>
          <w:rFonts w:cs="FrankRuehl" w:hint="eastAsia"/>
          <w:sz w:val="26"/>
          <w:szCs w:val="26"/>
          <w:rtl/>
        </w:rPr>
        <w:t>ניקוד</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אמות</w:t>
      </w:r>
      <w:r w:rsidRPr="008E14B3">
        <w:rPr>
          <w:rFonts w:cs="FrankRuehl"/>
          <w:sz w:val="26"/>
          <w:szCs w:val="26"/>
          <w:rtl/>
        </w:rPr>
        <w:t xml:space="preserve"> </w:t>
      </w:r>
      <w:r w:rsidRPr="008E14B3">
        <w:rPr>
          <w:rFonts w:cs="FrankRuehl" w:hint="eastAsia"/>
          <w:sz w:val="26"/>
          <w:szCs w:val="26"/>
          <w:rtl/>
        </w:rPr>
        <w:t>המידה</w:t>
      </w:r>
      <w:r w:rsidRPr="008E14B3">
        <w:rPr>
          <w:rFonts w:cs="FrankRuehl"/>
          <w:sz w:val="26"/>
          <w:szCs w:val="26"/>
          <w:rtl/>
        </w:rPr>
        <w:t>.</w:t>
      </w:r>
    </w:p>
    <w:p w14:paraId="51E3CA0D" w14:textId="77777777" w:rsidR="006D3780"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DD1856">
        <w:rPr>
          <w:rFonts w:cs="FrankRuehl" w:hint="cs"/>
          <w:sz w:val="26"/>
          <w:szCs w:val="26"/>
          <w:rtl/>
        </w:rPr>
        <w:t>החליטה ועדת המכרזים לאפשר עיון בחלקים המפורטים בהצע</w:t>
      </w:r>
      <w:r>
        <w:rPr>
          <w:rFonts w:cs="FrankRuehl" w:hint="cs"/>
          <w:sz w:val="26"/>
          <w:szCs w:val="26"/>
          <w:rtl/>
        </w:rPr>
        <w:t xml:space="preserve">ה מסוימת, </w:t>
      </w:r>
      <w:r w:rsidRPr="00DD1856">
        <w:rPr>
          <w:rFonts w:cs="FrankRuehl" w:hint="cs"/>
          <w:sz w:val="26"/>
          <w:szCs w:val="26"/>
          <w:rtl/>
        </w:rPr>
        <w:t>הגם שהמציע</w:t>
      </w:r>
      <w:r>
        <w:rPr>
          <w:rFonts w:cs="FrankRuehl" w:hint="cs"/>
          <w:sz w:val="26"/>
          <w:szCs w:val="26"/>
          <w:rtl/>
        </w:rPr>
        <w:t>/ה</w:t>
      </w:r>
      <w:r w:rsidRPr="00DD1856">
        <w:rPr>
          <w:rFonts w:cs="FrankRuehl" w:hint="cs"/>
          <w:sz w:val="26"/>
          <w:szCs w:val="26"/>
          <w:rtl/>
        </w:rPr>
        <w:t xml:space="preserve"> </w:t>
      </w:r>
      <w:r>
        <w:rPr>
          <w:rFonts w:cs="FrankRuehl" w:hint="cs"/>
          <w:sz w:val="26"/>
          <w:szCs w:val="26"/>
          <w:rtl/>
        </w:rPr>
        <w:t xml:space="preserve">ביקש/ה להגדירם </w:t>
      </w:r>
      <w:r w:rsidRPr="00DD1856">
        <w:rPr>
          <w:rFonts w:cs="FrankRuehl" w:hint="cs"/>
          <w:sz w:val="26"/>
          <w:szCs w:val="26"/>
          <w:rtl/>
        </w:rPr>
        <w:t>כ</w:t>
      </w:r>
      <w:r>
        <w:rPr>
          <w:rFonts w:cs="FrankRuehl" w:hint="cs"/>
          <w:sz w:val="26"/>
          <w:szCs w:val="26"/>
          <w:rtl/>
        </w:rPr>
        <w:t>'</w:t>
      </w:r>
      <w:r w:rsidRPr="00DD1856">
        <w:rPr>
          <w:rFonts w:cs="FrankRuehl" w:hint="cs"/>
          <w:sz w:val="26"/>
          <w:szCs w:val="26"/>
          <w:rtl/>
        </w:rPr>
        <w:t>סודיים</w:t>
      </w:r>
      <w:r>
        <w:rPr>
          <w:rFonts w:cs="FrankRuehl" w:hint="cs"/>
          <w:sz w:val="26"/>
          <w:szCs w:val="26"/>
          <w:rtl/>
        </w:rPr>
        <w:t>'</w:t>
      </w:r>
      <w:r w:rsidRPr="00DD1856">
        <w:rPr>
          <w:rFonts w:cs="FrankRuehl" w:hint="cs"/>
          <w:sz w:val="26"/>
          <w:szCs w:val="26"/>
          <w:rtl/>
        </w:rPr>
        <w:t>, תי</w:t>
      </w:r>
      <w:r>
        <w:rPr>
          <w:rFonts w:cs="FrankRuehl" w:hint="cs"/>
          <w:sz w:val="26"/>
          <w:szCs w:val="26"/>
          <w:rtl/>
        </w:rPr>
        <w:t>נ</w:t>
      </w:r>
      <w:r w:rsidRPr="00DD1856">
        <w:rPr>
          <w:rFonts w:cs="FrankRuehl" w:hint="cs"/>
          <w:sz w:val="26"/>
          <w:szCs w:val="26"/>
          <w:rtl/>
        </w:rPr>
        <w:t>תן התראה למציע</w:t>
      </w:r>
      <w:r>
        <w:rPr>
          <w:rFonts w:cs="FrankRuehl" w:hint="cs"/>
          <w:sz w:val="26"/>
          <w:szCs w:val="26"/>
          <w:rtl/>
        </w:rPr>
        <w:t>/ה</w:t>
      </w:r>
      <w:r w:rsidRPr="00DD1856">
        <w:rPr>
          <w:rFonts w:cs="FrankRuehl" w:hint="cs"/>
          <w:sz w:val="26"/>
          <w:szCs w:val="26"/>
          <w:rtl/>
        </w:rPr>
        <w:t>, ותאפשר ל</w:t>
      </w:r>
      <w:r>
        <w:rPr>
          <w:rFonts w:cs="FrankRuehl" w:hint="cs"/>
          <w:sz w:val="26"/>
          <w:szCs w:val="26"/>
          <w:rtl/>
        </w:rPr>
        <w:t>ו/ה</w:t>
      </w:r>
      <w:r w:rsidRPr="00DD1856">
        <w:rPr>
          <w:rFonts w:cs="FrankRuehl" w:hint="cs"/>
          <w:sz w:val="26"/>
          <w:szCs w:val="26"/>
          <w:rtl/>
        </w:rPr>
        <w:t xml:space="preserve"> להשיג על כך </w:t>
      </w:r>
      <w:r>
        <w:rPr>
          <w:rFonts w:cs="FrankRuehl" w:hint="cs"/>
          <w:sz w:val="26"/>
          <w:szCs w:val="26"/>
          <w:rtl/>
        </w:rPr>
        <w:t>ל</w:t>
      </w:r>
      <w:r w:rsidRPr="00DD1856">
        <w:rPr>
          <w:rFonts w:cs="FrankRuehl" w:hint="cs"/>
          <w:sz w:val="26"/>
          <w:szCs w:val="26"/>
          <w:rtl/>
        </w:rPr>
        <w:t>פניה</w:t>
      </w:r>
      <w:r>
        <w:rPr>
          <w:rFonts w:cs="FrankRuehl" w:hint="cs"/>
          <w:sz w:val="26"/>
          <w:szCs w:val="26"/>
          <w:rtl/>
        </w:rPr>
        <w:t>,</w:t>
      </w:r>
      <w:r w:rsidRPr="00DD1856">
        <w:rPr>
          <w:rFonts w:cs="FrankRuehl" w:hint="cs"/>
          <w:sz w:val="26"/>
          <w:szCs w:val="26"/>
          <w:rtl/>
        </w:rPr>
        <w:t xml:space="preserve"> בתוך פרק זמן ההולם את נסיבות העניין.</w:t>
      </w:r>
    </w:p>
    <w:p w14:paraId="2ACB33CF" w14:textId="77777777" w:rsidR="006D3780" w:rsidRPr="00DD1856"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w:t>
      </w:r>
      <w:r>
        <w:rPr>
          <w:rFonts w:cs="FrankRuehl" w:hint="cs"/>
          <w:sz w:val="26"/>
          <w:szCs w:val="26"/>
          <w:rtl/>
        </w:rPr>
        <w:t xml:space="preserve"> כאמור לעיל</w:t>
      </w:r>
      <w:r w:rsidRPr="00DD1856">
        <w:rPr>
          <w:rFonts w:cs="FrankRuehl" w:hint="cs"/>
          <w:sz w:val="26"/>
          <w:szCs w:val="26"/>
          <w:rtl/>
        </w:rPr>
        <w:t>, תודיע על כך למ</w:t>
      </w:r>
      <w:r>
        <w:rPr>
          <w:rFonts w:cs="FrankRuehl" w:hint="cs"/>
          <w:sz w:val="26"/>
          <w:szCs w:val="26"/>
          <w:rtl/>
        </w:rPr>
        <w:t>שיג/ה</w:t>
      </w:r>
      <w:r w:rsidRPr="00DD1856">
        <w:rPr>
          <w:rFonts w:cs="FrankRuehl" w:hint="cs"/>
          <w:sz w:val="26"/>
          <w:szCs w:val="26"/>
          <w:rtl/>
        </w:rPr>
        <w:t xml:space="preserve"> בטרם מסירת החומר לעיו</w:t>
      </w:r>
      <w:r>
        <w:rPr>
          <w:rFonts w:cs="FrankRuehl" w:hint="cs"/>
          <w:sz w:val="26"/>
          <w:szCs w:val="26"/>
          <w:rtl/>
        </w:rPr>
        <w:t>ן</w:t>
      </w:r>
      <w:r w:rsidRPr="00DD1856">
        <w:rPr>
          <w:rFonts w:cs="FrankRuehl" w:hint="cs"/>
          <w:sz w:val="26"/>
          <w:szCs w:val="26"/>
          <w:rtl/>
        </w:rPr>
        <w:t xml:space="preserve"> המבקש</w:t>
      </w:r>
      <w:r>
        <w:rPr>
          <w:rFonts w:cs="FrankRuehl" w:hint="cs"/>
          <w:sz w:val="26"/>
          <w:szCs w:val="26"/>
          <w:rtl/>
        </w:rPr>
        <w:t>/ת</w:t>
      </w:r>
      <w:r w:rsidRPr="00DD1856">
        <w:rPr>
          <w:rFonts w:cs="FrankRuehl" w:hint="cs"/>
          <w:sz w:val="26"/>
          <w:szCs w:val="26"/>
          <w:rtl/>
        </w:rPr>
        <w:t>.</w:t>
      </w:r>
      <w:r w:rsidRPr="00584C09">
        <w:rPr>
          <w:rtl/>
        </w:rPr>
        <w:t xml:space="preserve"> </w:t>
      </w:r>
    </w:p>
    <w:p w14:paraId="508F52EE" w14:textId="77777777" w:rsidR="006D3780" w:rsidRPr="00F21E22" w:rsidRDefault="006D3780" w:rsidP="006D3780">
      <w:pPr>
        <w:pStyle w:val="a6"/>
        <w:numPr>
          <w:ilvl w:val="0"/>
          <w:numId w:val="2"/>
        </w:numPr>
        <w:shd w:val="clear" w:color="auto" w:fill="D99594" w:themeFill="accent2" w:themeFillTint="99"/>
        <w:tabs>
          <w:tab w:val="clear" w:pos="360"/>
        </w:tabs>
        <w:spacing w:after="0" w:line="360" w:lineRule="auto"/>
        <w:jc w:val="both"/>
        <w:outlineLvl w:val="0"/>
        <w:rPr>
          <w:rFonts w:cs="FrankRuehl"/>
          <w:b/>
          <w:bCs/>
          <w:sz w:val="32"/>
          <w:szCs w:val="32"/>
          <w:u w:val="single"/>
          <w:rtl/>
        </w:rPr>
      </w:pPr>
      <w:bookmarkStart w:id="29" w:name="_Toc364353850"/>
      <w:r w:rsidRPr="00F21E22">
        <w:rPr>
          <w:rFonts w:cs="FrankRuehl" w:hint="cs"/>
          <w:b/>
          <w:bCs/>
          <w:sz w:val="32"/>
          <w:szCs w:val="32"/>
          <w:u w:val="single"/>
          <w:rtl/>
        </w:rPr>
        <w:t>הוראות כלליות</w:t>
      </w:r>
      <w:bookmarkEnd w:id="29"/>
    </w:p>
    <w:p w14:paraId="256D6049" w14:textId="77777777" w:rsidR="006D3780" w:rsidRPr="00733393" w:rsidRDefault="006D3780" w:rsidP="006D3780">
      <w:pPr>
        <w:pStyle w:val="a6"/>
        <w:spacing w:after="0" w:line="360" w:lineRule="auto"/>
        <w:ind w:left="883"/>
        <w:jc w:val="both"/>
        <w:rPr>
          <w:rFonts w:cs="FrankRuehl"/>
          <w:sz w:val="8"/>
          <w:szCs w:val="8"/>
        </w:rPr>
      </w:pPr>
    </w:p>
    <w:p w14:paraId="7013929B" w14:textId="77777777" w:rsidR="006D3780" w:rsidRPr="00733393" w:rsidRDefault="006D3780" w:rsidP="006D3780">
      <w:pPr>
        <w:pStyle w:val="a6"/>
        <w:numPr>
          <w:ilvl w:val="1"/>
          <w:numId w:val="2"/>
        </w:numPr>
        <w:shd w:val="clear" w:color="auto" w:fill="E5DFEC" w:themeFill="accent4" w:themeFillTint="33"/>
        <w:tabs>
          <w:tab w:val="clear" w:pos="720"/>
        </w:tabs>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14:paraId="39EC2617" w14:textId="77777777" w:rsidR="006D3780" w:rsidRDefault="006D3780" w:rsidP="006D3780">
      <w:pPr>
        <w:pStyle w:val="a6"/>
        <w:numPr>
          <w:ilvl w:val="2"/>
          <w:numId w:val="2"/>
        </w:numPr>
        <w:tabs>
          <w:tab w:val="clear" w:pos="1440"/>
        </w:tabs>
        <w:spacing w:after="0" w:line="360" w:lineRule="auto"/>
        <w:jc w:val="both"/>
        <w:rPr>
          <w:rFonts w:cs="FrankRuehl"/>
          <w:sz w:val="26"/>
          <w:szCs w:val="26"/>
        </w:rPr>
      </w:pPr>
      <w:r w:rsidRPr="00731884">
        <w:rPr>
          <w:rFonts w:cs="FrankRuehl" w:hint="cs"/>
          <w:sz w:val="26"/>
          <w:szCs w:val="26"/>
          <w:rtl/>
        </w:rPr>
        <w:lastRenderedPageBreak/>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Pr>
          <w:rFonts w:cs="FrankRuehl" w:hint="cs"/>
          <w:sz w:val="26"/>
          <w:szCs w:val="26"/>
          <w:rtl/>
        </w:rPr>
        <w:t xml:space="preserve"> </w:t>
      </w:r>
      <w:r w:rsidRPr="000A7323">
        <w:rPr>
          <w:rFonts w:cs="FrankRuehl" w:hint="cs"/>
          <w:sz w:val="26"/>
          <w:szCs w:val="26"/>
          <w:rtl/>
        </w:rPr>
        <w:t>ר</w:t>
      </w:r>
      <w:r w:rsidRPr="000A7323">
        <w:rPr>
          <w:rFonts w:cs="FrankRuehl"/>
          <w:sz w:val="26"/>
          <w:szCs w:val="26"/>
          <w:rtl/>
        </w:rPr>
        <w:t>שאי</w:t>
      </w:r>
      <w:r>
        <w:rPr>
          <w:rFonts w:cs="FrankRuehl" w:hint="cs"/>
          <w:sz w:val="26"/>
          <w:szCs w:val="26"/>
          <w:rtl/>
        </w:rPr>
        <w:t>ם</w:t>
      </w:r>
      <w:r w:rsidRPr="000A7323">
        <w:rPr>
          <w:rFonts w:cs="FrankRuehl"/>
          <w:sz w:val="26"/>
          <w:szCs w:val="26"/>
          <w:rtl/>
        </w:rPr>
        <w:t xml:space="preserve"> המציע</w:t>
      </w:r>
      <w:r>
        <w:rPr>
          <w:rFonts w:cs="FrankRuehl" w:hint="cs"/>
          <w:sz w:val="26"/>
          <w:szCs w:val="26"/>
          <w:rtl/>
        </w:rPr>
        <w:t>ים</w:t>
      </w:r>
      <w:r w:rsidRPr="000A7323">
        <w:rPr>
          <w:rFonts w:cs="FrankRuehl"/>
          <w:sz w:val="26"/>
          <w:szCs w:val="26"/>
          <w:rtl/>
        </w:rPr>
        <w:t xml:space="preserve"> לבטל את ה</w:t>
      </w:r>
      <w:r>
        <w:rPr>
          <w:rFonts w:cs="FrankRuehl" w:hint="cs"/>
          <w:sz w:val="26"/>
          <w:szCs w:val="26"/>
          <w:rtl/>
        </w:rPr>
        <w:t>ה</w:t>
      </w:r>
      <w:r w:rsidRPr="000A7323">
        <w:rPr>
          <w:rFonts w:cs="FrankRuehl"/>
          <w:sz w:val="26"/>
          <w:szCs w:val="26"/>
          <w:rtl/>
        </w:rPr>
        <w:t>צע</w:t>
      </w:r>
      <w:r>
        <w:rPr>
          <w:rFonts w:cs="FrankRuehl" w:hint="cs"/>
          <w:sz w:val="26"/>
          <w:szCs w:val="26"/>
          <w:rtl/>
        </w:rPr>
        <w:t>ה.</w:t>
      </w:r>
    </w:p>
    <w:p w14:paraId="337E1BD8" w14:textId="77777777" w:rsidR="006D3780" w:rsidRPr="006514A1" w:rsidRDefault="006D3780" w:rsidP="006D3780">
      <w:pPr>
        <w:pStyle w:val="a6"/>
        <w:numPr>
          <w:ilvl w:val="2"/>
          <w:numId w:val="2"/>
        </w:numPr>
        <w:tabs>
          <w:tab w:val="clear" w:pos="1440"/>
        </w:tabs>
        <w:spacing w:after="0" w:line="360" w:lineRule="auto"/>
        <w:jc w:val="both"/>
        <w:rPr>
          <w:rFonts w:cs="FrankRuehl"/>
          <w:sz w:val="26"/>
          <w:szCs w:val="26"/>
        </w:rPr>
      </w:pPr>
      <w:r>
        <w:rPr>
          <w:rFonts w:cs="FrankRuehl" w:hint="cs"/>
          <w:sz w:val="26"/>
          <w:szCs w:val="26"/>
          <w:rtl/>
        </w:rPr>
        <w:t xml:space="preserve">מובהר בזה, כי כל מציע/ה רשאי/ת להגיש הצעה אחת בלבד. מציעים שיגישו יותר מהצעה אחת </w:t>
      </w:r>
      <w:r>
        <w:rPr>
          <w:rFonts w:cs="FrankRuehl"/>
          <w:sz w:val="26"/>
          <w:szCs w:val="26"/>
          <w:rtl/>
        </w:rPr>
        <w:t>–</w:t>
      </w:r>
      <w:r>
        <w:rPr>
          <w:rFonts w:cs="FrankRuehl" w:hint="cs"/>
          <w:sz w:val="26"/>
          <w:szCs w:val="26"/>
          <w:rtl/>
        </w:rPr>
        <w:t xml:space="preserve"> כל הצעותיהם תיפסלנה. </w:t>
      </w:r>
      <w:r w:rsidRPr="006514A1">
        <w:rPr>
          <w:rFonts w:cs="FrankRuehl" w:hint="cs"/>
          <w:sz w:val="26"/>
          <w:szCs w:val="26"/>
          <w:rtl/>
        </w:rPr>
        <w:t>לעניין זה יודגש כי ה</w:t>
      </w:r>
      <w:r>
        <w:rPr>
          <w:rFonts w:cs="FrankRuehl" w:hint="cs"/>
          <w:sz w:val="26"/>
          <w:szCs w:val="26"/>
          <w:rtl/>
        </w:rPr>
        <w:t>וועדה</w:t>
      </w:r>
      <w:r w:rsidRPr="006514A1">
        <w:rPr>
          <w:rFonts w:cs="FrankRuehl" w:hint="cs"/>
          <w:sz w:val="26"/>
          <w:szCs w:val="26"/>
          <w:rtl/>
        </w:rPr>
        <w:t xml:space="preserve"> תראה הצעה כהצעה אחת, אף אם הוגשה על ידי חבר</w:t>
      </w:r>
      <w:r>
        <w:rPr>
          <w:rFonts w:cs="FrankRuehl" w:hint="cs"/>
          <w:sz w:val="26"/>
          <w:szCs w:val="26"/>
          <w:rtl/>
        </w:rPr>
        <w:t>ה</w:t>
      </w:r>
      <w:r w:rsidRPr="006514A1">
        <w:rPr>
          <w:rFonts w:cs="FrankRuehl" w:hint="cs"/>
          <w:sz w:val="26"/>
          <w:szCs w:val="26"/>
          <w:rtl/>
        </w:rPr>
        <w:t xml:space="preserve"> בת או </w:t>
      </w:r>
      <w:r>
        <w:rPr>
          <w:rFonts w:cs="FrankRuehl" w:hint="cs"/>
          <w:sz w:val="26"/>
          <w:szCs w:val="26"/>
          <w:rtl/>
        </w:rPr>
        <w:t>חברה אחות וכיו"ב</w:t>
      </w:r>
      <w:r w:rsidRPr="006514A1">
        <w:rPr>
          <w:rFonts w:cs="FrankRuehl" w:hint="cs"/>
          <w:sz w:val="26"/>
          <w:szCs w:val="26"/>
          <w:rtl/>
        </w:rPr>
        <w:t>.</w:t>
      </w:r>
    </w:p>
    <w:p w14:paraId="07FEFEFF" w14:textId="77777777" w:rsidR="006D3780" w:rsidRPr="00AF455C" w:rsidRDefault="006D3780" w:rsidP="006D3780">
      <w:pPr>
        <w:pStyle w:val="a6"/>
        <w:numPr>
          <w:ilvl w:val="2"/>
          <w:numId w:val="2"/>
        </w:numPr>
        <w:tabs>
          <w:tab w:val="clear" w:pos="1440"/>
        </w:tabs>
        <w:spacing w:after="0" w:line="360" w:lineRule="auto"/>
        <w:jc w:val="both"/>
        <w:rPr>
          <w:rFonts w:cs="FrankRuehl"/>
          <w:sz w:val="26"/>
          <w:szCs w:val="26"/>
        </w:rPr>
      </w:pPr>
      <w:r w:rsidRPr="00AF455C">
        <w:rPr>
          <w:rFonts w:cs="FrankRuehl" w:hint="eastAsia"/>
          <w:sz w:val="26"/>
          <w:szCs w:val="26"/>
          <w:rtl/>
        </w:rPr>
        <w:t>ה</w:t>
      </w:r>
      <w:r>
        <w:rPr>
          <w:rFonts w:cs="FrankRuehl" w:hint="cs"/>
          <w:sz w:val="26"/>
          <w:szCs w:val="26"/>
          <w:rtl/>
        </w:rPr>
        <w:t>וועדה</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מחויבת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הזולה</w:t>
      </w:r>
      <w:r w:rsidRPr="00AF455C">
        <w:rPr>
          <w:rFonts w:cs="FrankRuehl"/>
          <w:sz w:val="26"/>
          <w:szCs w:val="26"/>
          <w:rtl/>
        </w:rPr>
        <w:t xml:space="preserve"> </w:t>
      </w:r>
      <w:r w:rsidRPr="00AF455C">
        <w:rPr>
          <w:rFonts w:cs="FrankRuehl" w:hint="eastAsia"/>
          <w:sz w:val="26"/>
          <w:szCs w:val="26"/>
          <w:rtl/>
        </w:rPr>
        <w:t>ביותר</w:t>
      </w:r>
      <w:r w:rsidRPr="00AF455C">
        <w:rPr>
          <w:rFonts w:cs="FrankRuehl"/>
          <w:sz w:val="26"/>
          <w:szCs w:val="26"/>
          <w:rtl/>
        </w:rPr>
        <w:t xml:space="preserve"> </w:t>
      </w:r>
      <w:r>
        <w:rPr>
          <w:rFonts w:cs="FrankRuehl" w:hint="cs"/>
          <w:sz w:val="26"/>
          <w:szCs w:val="26"/>
          <w:rtl/>
        </w:rPr>
        <w:t>וכן אינה מחויבת לקבל</w:t>
      </w:r>
      <w:r w:rsidRPr="00AF455C">
        <w:rPr>
          <w:rFonts w:cs="FrankRuehl"/>
          <w:sz w:val="26"/>
          <w:szCs w:val="26"/>
          <w:rtl/>
        </w:rPr>
        <w:t xml:space="preserve"> </w:t>
      </w: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שלמה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חלקים</w:t>
      </w:r>
      <w:r w:rsidRPr="00AF455C">
        <w:rPr>
          <w:rFonts w:cs="FrankRuehl"/>
          <w:sz w:val="26"/>
          <w:szCs w:val="26"/>
          <w:rtl/>
        </w:rPr>
        <w:t xml:space="preserve"> </w:t>
      </w:r>
      <w:r w:rsidRPr="00AF455C">
        <w:rPr>
          <w:rFonts w:cs="FrankRuehl" w:hint="eastAsia"/>
          <w:sz w:val="26"/>
          <w:szCs w:val="26"/>
          <w:rtl/>
        </w:rPr>
        <w:t>מהצעה</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הכרעה</w:t>
      </w:r>
      <w:r w:rsidRPr="00AF455C">
        <w:rPr>
          <w:rFonts w:cs="FrankRuehl"/>
          <w:sz w:val="26"/>
          <w:szCs w:val="26"/>
          <w:rtl/>
        </w:rPr>
        <w:t xml:space="preserve"> </w:t>
      </w:r>
      <w:r w:rsidRPr="00AF455C">
        <w:rPr>
          <w:rFonts w:cs="FrankRuehl" w:hint="eastAsia"/>
          <w:sz w:val="26"/>
          <w:szCs w:val="26"/>
          <w:rtl/>
        </w:rPr>
        <w:t>בנושא</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נתונה</w:t>
      </w:r>
      <w:r w:rsidRPr="00AF455C">
        <w:rPr>
          <w:rFonts w:cs="FrankRuehl"/>
          <w:sz w:val="26"/>
          <w:szCs w:val="26"/>
          <w:rtl/>
        </w:rPr>
        <w:t xml:space="preserve"> </w:t>
      </w:r>
      <w:r w:rsidRPr="00AF455C">
        <w:rPr>
          <w:rFonts w:cs="FrankRuehl" w:hint="eastAsia"/>
          <w:sz w:val="26"/>
          <w:szCs w:val="26"/>
          <w:rtl/>
        </w:rPr>
        <w:t>לשיקול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Pr>
          <w:rFonts w:cs="FrankRuehl" w:hint="cs"/>
          <w:sz w:val="26"/>
          <w:szCs w:val="26"/>
          <w:rtl/>
        </w:rPr>
        <w:t>המקצועי</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w:t>
      </w:r>
    </w:p>
    <w:p w14:paraId="5C8921BA" w14:textId="77777777" w:rsidR="006D3780" w:rsidRPr="00AF455C" w:rsidRDefault="006D3780" w:rsidP="006D3780">
      <w:pPr>
        <w:pStyle w:val="a6"/>
        <w:numPr>
          <w:ilvl w:val="2"/>
          <w:numId w:val="2"/>
        </w:numPr>
        <w:tabs>
          <w:tab w:val="clear" w:pos="1440"/>
        </w:tabs>
        <w:spacing w:after="0" w:line="360" w:lineRule="auto"/>
        <w:jc w:val="both"/>
        <w:rPr>
          <w:rFonts w:cs="FrankRuehl"/>
          <w:sz w:val="26"/>
          <w:szCs w:val="26"/>
        </w:rPr>
      </w:pPr>
      <w:r w:rsidRPr="00AF455C">
        <w:rPr>
          <w:rFonts w:cs="FrankRuehl" w:hint="eastAsia"/>
          <w:sz w:val="26"/>
          <w:szCs w:val="26"/>
          <w:rtl/>
        </w:rPr>
        <w:t>הו</w:t>
      </w:r>
      <w:r>
        <w:rPr>
          <w:rFonts w:cs="FrankRuehl" w:hint="cs"/>
          <w:sz w:val="26"/>
          <w:szCs w:val="26"/>
          <w:rtl/>
        </w:rPr>
        <w:t>ועדה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Pr>
          <w:rFonts w:cs="FrankRuehl" w:hint="cs"/>
          <w:sz w:val="26"/>
          <w:szCs w:val="26"/>
          <w:rtl/>
        </w:rPr>
        <w:t>ב</w:t>
      </w:r>
      <w:r w:rsidRPr="00AF455C">
        <w:rPr>
          <w:rFonts w:cs="FrankRuehl" w:hint="eastAsia"/>
          <w:sz w:val="26"/>
          <w:szCs w:val="26"/>
          <w:rtl/>
        </w:rPr>
        <w:t>מכרז</w:t>
      </w:r>
      <w:r>
        <w:rPr>
          <w:rFonts w:cs="FrankRuehl" w:hint="cs"/>
          <w:sz w:val="26"/>
          <w:szCs w:val="26"/>
          <w:rtl/>
        </w:rPr>
        <w:t>, או לפצל את הזכייה בין מס' זוכים/ות, בהתאם לשיקול דעתה המקצועי.</w:t>
      </w:r>
      <w:r w:rsidRPr="00AF455C">
        <w:rPr>
          <w:rFonts w:cs="FrankRuehl"/>
          <w:sz w:val="26"/>
          <w:szCs w:val="26"/>
          <w:rtl/>
        </w:rPr>
        <w:t xml:space="preserve"> </w:t>
      </w:r>
    </w:p>
    <w:p w14:paraId="13DFB30A" w14:textId="77777777" w:rsidR="006D3780" w:rsidRDefault="006D3780" w:rsidP="006D3780">
      <w:pPr>
        <w:pStyle w:val="a6"/>
        <w:numPr>
          <w:ilvl w:val="2"/>
          <w:numId w:val="2"/>
        </w:numPr>
        <w:tabs>
          <w:tab w:val="clear" w:pos="1440"/>
        </w:tabs>
        <w:spacing w:after="0" w:line="360" w:lineRule="auto"/>
        <w:jc w:val="both"/>
        <w:rPr>
          <w:rFonts w:cs="FrankRuehl"/>
          <w:sz w:val="26"/>
          <w:szCs w:val="26"/>
        </w:rPr>
      </w:pPr>
      <w:r>
        <w:rPr>
          <w:rFonts w:cs="FrankRuehl" w:hint="cs"/>
          <w:sz w:val="26"/>
          <w:szCs w:val="26"/>
          <w:rtl/>
        </w:rPr>
        <w:t>הוועדה</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להתחשב</w:t>
      </w:r>
      <w:r w:rsidRPr="00AF455C">
        <w:rPr>
          <w:rFonts w:cs="FrankRuehl"/>
          <w:sz w:val="26"/>
          <w:szCs w:val="26"/>
          <w:rtl/>
        </w:rPr>
        <w:t xml:space="preserve"> </w:t>
      </w:r>
      <w:r w:rsidRPr="00AF455C">
        <w:rPr>
          <w:rFonts w:cs="FrankRuehl" w:hint="eastAsia"/>
          <w:sz w:val="26"/>
          <w:szCs w:val="26"/>
          <w:rtl/>
        </w:rPr>
        <w:t>כלל</w:t>
      </w:r>
      <w:r w:rsidRPr="00AF455C">
        <w:rPr>
          <w:rFonts w:cs="FrankRuehl"/>
          <w:sz w:val="26"/>
          <w:szCs w:val="26"/>
          <w:rtl/>
        </w:rPr>
        <w:t xml:space="preserve"> </w:t>
      </w:r>
      <w:r w:rsidRPr="00AF455C">
        <w:rPr>
          <w:rFonts w:cs="FrankRuehl" w:hint="eastAsia"/>
          <w:sz w:val="26"/>
          <w:szCs w:val="26"/>
          <w:rtl/>
        </w:rPr>
        <w:t>בהצעה</w:t>
      </w:r>
      <w:r w:rsidRPr="00AF455C">
        <w:rPr>
          <w:rFonts w:cs="FrankRuehl"/>
          <w:sz w:val="26"/>
          <w:szCs w:val="26"/>
          <w:rtl/>
        </w:rPr>
        <w:t xml:space="preserve"> </w:t>
      </w:r>
      <w:r w:rsidRPr="00AF455C">
        <w:rPr>
          <w:rFonts w:cs="FrankRuehl" w:hint="eastAsia"/>
          <w:sz w:val="26"/>
          <w:szCs w:val="26"/>
          <w:rtl/>
        </w:rPr>
        <w:t>שהיא</w:t>
      </w:r>
      <w:r w:rsidRPr="00AF455C">
        <w:rPr>
          <w:rFonts w:cs="FrankRuehl"/>
          <w:sz w:val="26"/>
          <w:szCs w:val="26"/>
          <w:rtl/>
        </w:rPr>
        <w:t xml:space="preserve"> </w:t>
      </w:r>
      <w:r w:rsidRPr="00AF455C">
        <w:rPr>
          <w:rFonts w:cs="FrankRuehl" w:hint="eastAsia"/>
          <w:sz w:val="26"/>
          <w:szCs w:val="26"/>
          <w:rtl/>
        </w:rPr>
        <w:t>בלתי</w:t>
      </w:r>
      <w:r w:rsidRPr="00AF455C">
        <w:rPr>
          <w:rFonts w:cs="FrankRuehl"/>
          <w:sz w:val="26"/>
          <w:szCs w:val="26"/>
          <w:rtl/>
        </w:rPr>
        <w:t xml:space="preserve"> </w:t>
      </w:r>
      <w:r w:rsidRPr="00AF455C">
        <w:rPr>
          <w:rFonts w:cs="FrankRuehl" w:hint="eastAsia"/>
          <w:sz w:val="26"/>
          <w:szCs w:val="26"/>
          <w:rtl/>
        </w:rPr>
        <w:t>סבירה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חוסר</w:t>
      </w:r>
      <w:r w:rsidRPr="00AF455C">
        <w:rPr>
          <w:rFonts w:cs="FrankRuehl"/>
          <w:sz w:val="26"/>
          <w:szCs w:val="26"/>
          <w:rtl/>
        </w:rPr>
        <w:t xml:space="preserve"> </w:t>
      </w:r>
      <w:r w:rsidRPr="00AF455C">
        <w:rPr>
          <w:rFonts w:cs="FrankRuehl" w:hint="eastAsia"/>
          <w:sz w:val="26"/>
          <w:szCs w:val="26"/>
          <w:rtl/>
        </w:rPr>
        <w:t>התייחסות</w:t>
      </w:r>
      <w:r w:rsidRPr="00AF455C">
        <w:rPr>
          <w:rFonts w:cs="FrankRuehl"/>
          <w:sz w:val="26"/>
          <w:szCs w:val="26"/>
          <w:rtl/>
        </w:rPr>
        <w:t xml:space="preserve"> </w:t>
      </w:r>
      <w:r w:rsidRPr="00AF455C">
        <w:rPr>
          <w:rFonts w:cs="FrankRuehl" w:hint="eastAsia"/>
          <w:sz w:val="26"/>
          <w:szCs w:val="26"/>
          <w:rtl/>
        </w:rPr>
        <w:t>מפורטת</w:t>
      </w:r>
      <w:r w:rsidRPr="00AF455C">
        <w:rPr>
          <w:rFonts w:cs="FrankRuehl"/>
          <w:sz w:val="26"/>
          <w:szCs w:val="26"/>
          <w:rtl/>
        </w:rPr>
        <w:t xml:space="preserve"> </w:t>
      </w:r>
      <w:r w:rsidRPr="00AF455C">
        <w:rPr>
          <w:rFonts w:cs="FrankRuehl" w:hint="eastAsia"/>
          <w:sz w:val="26"/>
          <w:szCs w:val="26"/>
          <w:rtl/>
        </w:rPr>
        <w:t>לסעיף</w:t>
      </w:r>
      <w:r w:rsidRPr="00AF455C">
        <w:rPr>
          <w:rFonts w:cs="FrankRuehl"/>
          <w:sz w:val="26"/>
          <w:szCs w:val="26"/>
          <w:rtl/>
        </w:rPr>
        <w:t xml:space="preserve"> </w:t>
      </w:r>
      <w:r w:rsidRPr="00AF455C">
        <w:rPr>
          <w:rFonts w:cs="FrankRuehl" w:hint="eastAsia"/>
          <w:sz w:val="26"/>
          <w:szCs w:val="26"/>
          <w:rtl/>
        </w:rPr>
        <w:t>מסעיפי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שלדעת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מונע</w:t>
      </w:r>
      <w:r w:rsidRPr="00AF455C">
        <w:rPr>
          <w:rFonts w:cs="FrankRuehl"/>
          <w:sz w:val="26"/>
          <w:szCs w:val="26"/>
          <w:rtl/>
        </w:rPr>
        <w:t xml:space="preserve"> </w:t>
      </w:r>
      <w:r w:rsidRPr="00AF455C">
        <w:rPr>
          <w:rFonts w:cs="FrankRuehl" w:hint="eastAsia"/>
          <w:sz w:val="26"/>
          <w:szCs w:val="26"/>
          <w:rtl/>
        </w:rPr>
        <w:t>הערכת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כדבעי</w:t>
      </w:r>
      <w:r w:rsidRPr="00AF455C">
        <w:rPr>
          <w:rFonts w:cs="FrankRuehl"/>
          <w:sz w:val="26"/>
          <w:szCs w:val="26"/>
          <w:rtl/>
        </w:rPr>
        <w:t>.</w:t>
      </w:r>
    </w:p>
    <w:p w14:paraId="07E451A4" w14:textId="77777777" w:rsidR="006D3780" w:rsidRPr="006D0B54" w:rsidRDefault="006D3780" w:rsidP="006D3780">
      <w:pPr>
        <w:pStyle w:val="a6"/>
        <w:numPr>
          <w:ilvl w:val="2"/>
          <w:numId w:val="2"/>
        </w:numPr>
        <w:tabs>
          <w:tab w:val="clear" w:pos="1440"/>
        </w:tabs>
        <w:spacing w:after="0" w:line="360" w:lineRule="auto"/>
        <w:jc w:val="both"/>
        <w:rPr>
          <w:rFonts w:cs="FrankRuehl"/>
          <w:sz w:val="26"/>
          <w:szCs w:val="26"/>
          <w:u w:val="single"/>
        </w:rPr>
      </w:pPr>
      <w:r>
        <w:rPr>
          <w:rFonts w:cs="FrankRuehl" w:hint="cs"/>
          <w:sz w:val="26"/>
          <w:szCs w:val="26"/>
          <w:rtl/>
        </w:rPr>
        <w:t>הוועדה</w:t>
      </w:r>
      <w:r w:rsidRPr="00DE0236">
        <w:rPr>
          <w:rFonts w:cs="FrankRuehl" w:hint="cs"/>
          <w:sz w:val="26"/>
          <w:szCs w:val="26"/>
          <w:rtl/>
        </w:rPr>
        <w:t xml:space="preserve"> שומרת לעצמה את הזכות לפסול על הסף </w:t>
      </w:r>
      <w:r>
        <w:rPr>
          <w:rFonts w:cs="FrankRuehl" w:hint="cs"/>
          <w:sz w:val="26"/>
          <w:szCs w:val="26"/>
          <w:rtl/>
        </w:rPr>
        <w:t xml:space="preserve">הצעה מאת </w:t>
      </w:r>
      <w:r w:rsidRPr="00DE0236">
        <w:rPr>
          <w:rFonts w:cs="FrankRuehl" w:hint="cs"/>
          <w:sz w:val="26"/>
          <w:szCs w:val="26"/>
          <w:rtl/>
        </w:rPr>
        <w:t>מציע</w:t>
      </w:r>
      <w:r>
        <w:rPr>
          <w:rFonts w:cs="FrankRuehl" w:hint="cs"/>
          <w:sz w:val="26"/>
          <w:szCs w:val="26"/>
          <w:rtl/>
        </w:rPr>
        <w:t>ים או מציעות</w:t>
      </w:r>
      <w:r w:rsidRPr="00DE0236">
        <w:rPr>
          <w:rFonts w:cs="FrankRuehl" w:hint="cs"/>
          <w:sz w:val="26"/>
          <w:szCs w:val="26"/>
          <w:rtl/>
        </w:rPr>
        <w:t xml:space="preserve">, </w:t>
      </w:r>
      <w:r>
        <w:rPr>
          <w:rFonts w:cs="FrankRuehl" w:hint="cs"/>
          <w:sz w:val="26"/>
          <w:szCs w:val="26"/>
          <w:rtl/>
        </w:rPr>
        <w:t>ש</w:t>
      </w:r>
      <w:r w:rsidRPr="00DE0236">
        <w:rPr>
          <w:rFonts w:cs="FrankRuehl" w:hint="cs"/>
          <w:sz w:val="26"/>
          <w:szCs w:val="26"/>
          <w:rtl/>
        </w:rPr>
        <w:t>עבד</w:t>
      </w:r>
      <w:r>
        <w:rPr>
          <w:rFonts w:cs="FrankRuehl" w:hint="cs"/>
          <w:sz w:val="26"/>
          <w:szCs w:val="26"/>
          <w:rtl/>
        </w:rPr>
        <w:t>ו</w:t>
      </w:r>
      <w:r w:rsidRPr="00DE0236">
        <w:rPr>
          <w:rFonts w:cs="FrankRuehl" w:hint="cs"/>
          <w:sz w:val="26"/>
          <w:szCs w:val="26"/>
          <w:rtl/>
        </w:rPr>
        <w:t xml:space="preserve"> בעבר עם הרשות או עם גורם ממשלתי אחר</w:t>
      </w:r>
      <w:r>
        <w:rPr>
          <w:rFonts w:cs="FrankRuehl" w:hint="cs"/>
          <w:sz w:val="26"/>
          <w:szCs w:val="26"/>
          <w:rtl/>
        </w:rPr>
        <w:t>, או על בסיס התנהלות מול הרשות,</w:t>
      </w:r>
      <w:r w:rsidRPr="00DE0236">
        <w:rPr>
          <w:rFonts w:cs="FrankRuehl" w:hint="cs"/>
          <w:sz w:val="26"/>
          <w:szCs w:val="26"/>
          <w:rtl/>
        </w:rPr>
        <w:t xml:space="preserve"> ולא עמד</w:t>
      </w:r>
      <w:r>
        <w:rPr>
          <w:rFonts w:cs="FrankRuehl" w:hint="cs"/>
          <w:sz w:val="26"/>
          <w:szCs w:val="26"/>
          <w:rtl/>
        </w:rPr>
        <w:t>ו</w:t>
      </w:r>
      <w:r w:rsidRPr="00DE0236">
        <w:rPr>
          <w:rFonts w:cs="FrankRuehl" w:hint="cs"/>
          <w:sz w:val="26"/>
          <w:szCs w:val="26"/>
          <w:rtl/>
        </w:rPr>
        <w:t xml:space="preserve"> בלוחות הזמנים או בסטנדרטים של השירות או הציוד הנדרש, או שקיימת לגבי</w:t>
      </w:r>
      <w:r>
        <w:rPr>
          <w:rFonts w:cs="FrankRuehl" w:hint="cs"/>
          <w:sz w:val="26"/>
          <w:szCs w:val="26"/>
          <w:rtl/>
        </w:rPr>
        <w:t>הם</w:t>
      </w:r>
      <w:r w:rsidRPr="00DE0236">
        <w:rPr>
          <w:rFonts w:cs="FrankRuehl" w:hint="cs"/>
          <w:sz w:val="26"/>
          <w:szCs w:val="26"/>
          <w:rtl/>
        </w:rPr>
        <w:t xml:space="preserve"> חוות דעת שלילית בכתב על טיב העבודה שסיפק</w:t>
      </w:r>
      <w:r>
        <w:rPr>
          <w:rFonts w:cs="FrankRuehl" w:hint="cs"/>
          <w:sz w:val="26"/>
          <w:szCs w:val="26"/>
          <w:rtl/>
        </w:rPr>
        <w:t>ו, או אופי ההתנהלות מול הרשות</w:t>
      </w:r>
      <w:r w:rsidRPr="00DE0236">
        <w:rPr>
          <w:rFonts w:cs="FrankRuehl" w:hint="cs"/>
          <w:sz w:val="26"/>
          <w:szCs w:val="26"/>
          <w:rtl/>
        </w:rPr>
        <w:t xml:space="preserve">. במקרה זה, תינתן </w:t>
      </w:r>
      <w:r>
        <w:rPr>
          <w:rFonts w:cs="FrankRuehl" w:hint="cs"/>
          <w:sz w:val="26"/>
          <w:szCs w:val="26"/>
          <w:rtl/>
        </w:rPr>
        <w:t>ל</w:t>
      </w:r>
      <w:r w:rsidRPr="00DE0236">
        <w:rPr>
          <w:rFonts w:cs="FrankRuehl" w:hint="cs"/>
          <w:sz w:val="26"/>
          <w:szCs w:val="26"/>
          <w:rtl/>
        </w:rPr>
        <w:t>מציע</w:t>
      </w:r>
      <w:r>
        <w:rPr>
          <w:rFonts w:cs="FrankRuehl" w:hint="cs"/>
          <w:sz w:val="26"/>
          <w:szCs w:val="26"/>
          <w:rtl/>
        </w:rPr>
        <w:t>ים ולמציעות אלה</w:t>
      </w:r>
      <w:r w:rsidRPr="00DE0236">
        <w:rPr>
          <w:rFonts w:cs="FrankRuehl" w:hint="cs"/>
          <w:sz w:val="26"/>
          <w:szCs w:val="26"/>
          <w:rtl/>
        </w:rPr>
        <w:t xml:space="preserve"> זכות טיעון בכתב או בעל פה לפני מתן ההחלטה הסופית, לפי שיקול דעתה </w:t>
      </w:r>
      <w:r>
        <w:rPr>
          <w:rFonts w:cs="FrankRuehl" w:hint="cs"/>
          <w:sz w:val="26"/>
          <w:szCs w:val="26"/>
          <w:rtl/>
        </w:rPr>
        <w:t>המקצועי</w:t>
      </w:r>
      <w:r w:rsidRPr="00DE0236">
        <w:rPr>
          <w:rFonts w:cs="FrankRuehl" w:hint="cs"/>
          <w:sz w:val="26"/>
          <w:szCs w:val="26"/>
          <w:rtl/>
        </w:rPr>
        <w:t xml:space="preserve"> של </w:t>
      </w:r>
      <w:r>
        <w:rPr>
          <w:rFonts w:cs="FrankRuehl" w:hint="cs"/>
          <w:sz w:val="26"/>
          <w:szCs w:val="26"/>
          <w:rtl/>
        </w:rPr>
        <w:t>הוועדה</w:t>
      </w:r>
      <w:r w:rsidRPr="00DE0236">
        <w:rPr>
          <w:rFonts w:cs="FrankRuehl" w:hint="cs"/>
          <w:sz w:val="26"/>
          <w:szCs w:val="26"/>
          <w:rtl/>
        </w:rPr>
        <w:t>.</w:t>
      </w:r>
      <w:r>
        <w:rPr>
          <w:rFonts w:cs="FrankRuehl" w:hint="cs"/>
          <w:sz w:val="26"/>
          <w:szCs w:val="26"/>
          <w:rtl/>
        </w:rPr>
        <w:t xml:space="preserve"> החלטת הוועדה תהיה מנומקת ותפרט את השיקולים שעמדו בבסיס החלטתה. </w:t>
      </w:r>
      <w:r w:rsidRPr="006D0B54">
        <w:rPr>
          <w:rFonts w:cs="FrankRuehl" w:hint="eastAsia"/>
          <w:sz w:val="26"/>
          <w:szCs w:val="26"/>
          <w:u w:val="single"/>
          <w:rtl/>
        </w:rPr>
        <w:t>החלטה</w:t>
      </w:r>
      <w:r w:rsidRPr="006D0B54">
        <w:rPr>
          <w:rFonts w:cs="FrankRuehl"/>
          <w:sz w:val="26"/>
          <w:szCs w:val="26"/>
          <w:u w:val="single"/>
          <w:rtl/>
        </w:rPr>
        <w:t xml:space="preserve"> לפי סעיף זה של ועדת המכרזים יכולה להתקבל </w:t>
      </w:r>
      <w:r w:rsidRPr="006D0B54">
        <w:rPr>
          <w:rFonts w:cs="FrankRuehl" w:hint="eastAsia"/>
          <w:sz w:val="26"/>
          <w:szCs w:val="26"/>
          <w:u w:val="single"/>
          <w:rtl/>
        </w:rPr>
        <w:t>בכל</w:t>
      </w:r>
      <w:r w:rsidRPr="006D0B54">
        <w:rPr>
          <w:rFonts w:cs="FrankRuehl"/>
          <w:sz w:val="26"/>
          <w:szCs w:val="26"/>
          <w:u w:val="single"/>
          <w:rtl/>
        </w:rPr>
        <w:t xml:space="preserve"> שלב של ההליך המכרזי. </w:t>
      </w:r>
    </w:p>
    <w:p w14:paraId="5D1CAD3C" w14:textId="77777777" w:rsidR="006D3780" w:rsidRPr="001F42F5" w:rsidRDefault="006D3780" w:rsidP="006D3780">
      <w:pPr>
        <w:pStyle w:val="a6"/>
        <w:spacing w:after="0" w:line="360" w:lineRule="auto"/>
        <w:ind w:left="1440"/>
        <w:jc w:val="both"/>
        <w:rPr>
          <w:rFonts w:cs="FrankRuehl"/>
          <w:sz w:val="10"/>
          <w:szCs w:val="10"/>
        </w:rPr>
      </w:pPr>
    </w:p>
    <w:p w14:paraId="302EBA87" w14:textId="77777777" w:rsidR="006D3780" w:rsidRPr="00733393" w:rsidRDefault="006D3780" w:rsidP="006D3780">
      <w:pPr>
        <w:pStyle w:val="a6"/>
        <w:spacing w:after="0" w:line="360" w:lineRule="auto"/>
        <w:ind w:left="1440"/>
        <w:jc w:val="both"/>
        <w:rPr>
          <w:rFonts w:cs="FrankRuehl"/>
          <w:sz w:val="2"/>
          <w:szCs w:val="2"/>
        </w:rPr>
      </w:pPr>
    </w:p>
    <w:p w14:paraId="0BB69DD2" w14:textId="77777777" w:rsidR="006D3780" w:rsidRPr="00733393" w:rsidRDefault="006D3780" w:rsidP="006D3780">
      <w:pPr>
        <w:pStyle w:val="a6"/>
        <w:numPr>
          <w:ilvl w:val="1"/>
          <w:numId w:val="2"/>
        </w:numPr>
        <w:shd w:val="clear" w:color="auto" w:fill="E5DFEC" w:themeFill="accent4" w:themeFillTint="33"/>
        <w:tabs>
          <w:tab w:val="clear" w:pos="720"/>
        </w:tabs>
        <w:spacing w:after="0" w:line="360" w:lineRule="auto"/>
        <w:ind w:left="883" w:hanging="523"/>
        <w:jc w:val="both"/>
        <w:rPr>
          <w:rFonts w:cs="FrankRuehl"/>
          <w:b/>
          <w:bCs/>
          <w:sz w:val="26"/>
          <w:szCs w:val="26"/>
          <w:u w:val="single"/>
        </w:rPr>
      </w:pPr>
      <w:r w:rsidRPr="00733393">
        <w:rPr>
          <w:rFonts w:cs="FrankRuehl"/>
          <w:b/>
          <w:bCs/>
          <w:sz w:val="26"/>
          <w:szCs w:val="26"/>
          <w:u w:val="single"/>
          <w:rtl/>
        </w:rPr>
        <w:t>סמכויות ועדת המכרזים</w:t>
      </w:r>
    </w:p>
    <w:p w14:paraId="77D12D6B" w14:textId="77777777" w:rsidR="00FB68A6" w:rsidRDefault="00FB68A6" w:rsidP="00FB68A6">
      <w:pPr>
        <w:spacing w:after="0"/>
        <w:ind w:left="883"/>
        <w:rPr>
          <w:rFonts w:cs="FrankRuehl"/>
          <w:sz w:val="26"/>
          <w:szCs w:val="26"/>
        </w:rPr>
      </w:pPr>
      <w:r>
        <w:rPr>
          <w:rFonts w:cs="FrankRuehl"/>
          <w:sz w:val="26"/>
          <w:szCs w:val="26"/>
          <w:rtl/>
        </w:rPr>
        <w:t>מבלי לגרוע מהיקף הסמכות המוענק לה על פי כל דין, ועדת המכרזים רשאית לנהוג בהצעות כדלקמן:</w:t>
      </w:r>
    </w:p>
    <w:p w14:paraId="2EC8618D" w14:textId="77777777" w:rsidR="00FB68A6" w:rsidRDefault="00FB68A6" w:rsidP="00FB68A6">
      <w:pPr>
        <w:pStyle w:val="a6"/>
        <w:numPr>
          <w:ilvl w:val="2"/>
          <w:numId w:val="2"/>
        </w:numPr>
        <w:tabs>
          <w:tab w:val="clear" w:pos="1440"/>
        </w:tabs>
        <w:spacing w:after="0" w:line="360" w:lineRule="auto"/>
        <w:jc w:val="both"/>
        <w:rPr>
          <w:rFonts w:cs="FrankRuehl"/>
          <w:sz w:val="26"/>
          <w:szCs w:val="26"/>
          <w:rtl/>
        </w:rPr>
      </w:pPr>
      <w:r>
        <w:rPr>
          <w:rFonts w:cs="FrankRuehl"/>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הוועדה וטעמיה, ביחס להצעה או למספר הצעות, יירשמו בפרוטוקול.</w:t>
      </w:r>
    </w:p>
    <w:p w14:paraId="5853257A" w14:textId="77777777" w:rsidR="00FB68A6" w:rsidRDefault="00FB68A6" w:rsidP="00FB68A6">
      <w:pPr>
        <w:pStyle w:val="a6"/>
        <w:numPr>
          <w:ilvl w:val="2"/>
          <w:numId w:val="2"/>
        </w:numPr>
        <w:tabs>
          <w:tab w:val="clear" w:pos="1440"/>
        </w:tabs>
        <w:spacing w:after="0" w:line="360" w:lineRule="auto"/>
        <w:jc w:val="both"/>
        <w:rPr>
          <w:rFonts w:cs="FrankRuehl"/>
          <w:sz w:val="26"/>
          <w:szCs w:val="26"/>
        </w:rPr>
      </w:pPr>
      <w:r>
        <w:rPr>
          <w:rFonts w:cs="FrankRuehl"/>
          <w:sz w:val="26"/>
          <w:szCs w:val="26"/>
          <w:rtl/>
        </w:rPr>
        <w:t>לפסול הצעה תכסיסנית, הצעה הפסדית, או הצעה שעל פניה פוגעת בזכויות עובדים, בכפוף לזכות טיעון.</w:t>
      </w:r>
    </w:p>
    <w:p w14:paraId="08D1AF90" w14:textId="77777777" w:rsidR="00FB68A6" w:rsidRDefault="00FB68A6" w:rsidP="00FB68A6">
      <w:pPr>
        <w:pStyle w:val="a6"/>
        <w:numPr>
          <w:ilvl w:val="2"/>
          <w:numId w:val="2"/>
        </w:numPr>
        <w:tabs>
          <w:tab w:val="clear" w:pos="1440"/>
        </w:tabs>
        <w:spacing w:after="0" w:line="360" w:lineRule="auto"/>
        <w:jc w:val="both"/>
        <w:rPr>
          <w:rFonts w:cs="FrankRuehl"/>
          <w:sz w:val="26"/>
          <w:szCs w:val="26"/>
        </w:rPr>
      </w:pPr>
      <w:r>
        <w:rPr>
          <w:rFonts w:cs="FrankRuehl"/>
          <w:sz w:val="26"/>
          <w:szCs w:val="26"/>
          <w:rtl/>
        </w:rPr>
        <w:t xml:space="preserve">לקבוע במקרה של סתירה בין מחירי פריטים למחיר הכולל, כי מחירי הפריטים גוברים. </w:t>
      </w:r>
    </w:p>
    <w:p w14:paraId="6F48CC8D" w14:textId="77777777" w:rsidR="00FB68A6" w:rsidRDefault="00FB68A6" w:rsidP="00FB68A6">
      <w:pPr>
        <w:pStyle w:val="a6"/>
        <w:numPr>
          <w:ilvl w:val="2"/>
          <w:numId w:val="2"/>
        </w:numPr>
        <w:tabs>
          <w:tab w:val="clear" w:pos="1440"/>
        </w:tabs>
        <w:spacing w:after="0" w:line="360" w:lineRule="auto"/>
        <w:jc w:val="both"/>
        <w:rPr>
          <w:rFonts w:cs="FrankRuehl"/>
          <w:sz w:val="26"/>
          <w:szCs w:val="26"/>
          <w:rtl/>
        </w:rPr>
      </w:pPr>
      <w:r>
        <w:rPr>
          <w:rFonts w:cs="FrankRuehl"/>
          <w:sz w:val="26"/>
          <w:szCs w:val="26"/>
          <w:rtl/>
        </w:rPr>
        <w:t xml:space="preserve">אין לכלול בהצעה הסתייגות כלשהי, לרבות ביחס לתנאי המכרז ולתנאי ההסכם. </w:t>
      </w:r>
    </w:p>
    <w:p w14:paraId="56DC21A0" w14:textId="77777777" w:rsidR="00FB68A6" w:rsidRDefault="00FB68A6" w:rsidP="00FB68A6">
      <w:pPr>
        <w:pStyle w:val="a6"/>
        <w:numPr>
          <w:ilvl w:val="2"/>
          <w:numId w:val="2"/>
        </w:numPr>
        <w:tabs>
          <w:tab w:val="clear" w:pos="1440"/>
        </w:tabs>
        <w:spacing w:after="0" w:line="360" w:lineRule="auto"/>
        <w:jc w:val="both"/>
        <w:rPr>
          <w:rFonts w:ascii="Calibri" w:eastAsia="Calibri" w:hAnsi="Calibri" w:cs="FrankRuehl"/>
          <w:sz w:val="26"/>
          <w:szCs w:val="26"/>
          <w:rtl/>
        </w:rPr>
      </w:pPr>
      <w:r>
        <w:rPr>
          <w:rFonts w:cs="FrankRuehl"/>
          <w:sz w:val="26"/>
          <w:szCs w:val="26"/>
          <w:rtl/>
        </w:rPr>
        <w:t>למען הסר ספק מובהר כי אין בהודעה על זוכה במכרז כדי ליצור יחסים חוזיים בין הרשות והזוכה וכי בטרם נחתם בין הרשות ובין הזוכה החוזה המהווה חלק מחוברת המכרז, ועדת המכרזים רשאית לבטל או לשנות את החלטתה על פי שיקול דעתה המקצועי.</w:t>
      </w:r>
      <w:r>
        <w:rPr>
          <w:rFonts w:ascii="Calibri" w:eastAsia="Calibri" w:hAnsi="Calibri" w:cs="FrankRuehl" w:hint="cs"/>
          <w:b/>
          <w:bCs/>
          <w:sz w:val="26"/>
          <w:szCs w:val="26"/>
        </w:rPr>
        <w:t xml:space="preserve"> </w:t>
      </w:r>
    </w:p>
    <w:p w14:paraId="5602E040" w14:textId="77777777" w:rsidR="00FB68A6" w:rsidRDefault="00FB68A6" w:rsidP="00FB68A6">
      <w:pPr>
        <w:pStyle w:val="a6"/>
        <w:numPr>
          <w:ilvl w:val="2"/>
          <w:numId w:val="2"/>
        </w:numPr>
        <w:tabs>
          <w:tab w:val="clear" w:pos="1440"/>
        </w:tabs>
        <w:spacing w:after="0" w:line="360" w:lineRule="auto"/>
        <w:jc w:val="both"/>
        <w:rPr>
          <w:rFonts w:cs="FrankRuehl"/>
          <w:sz w:val="26"/>
          <w:szCs w:val="26"/>
        </w:rPr>
      </w:pPr>
      <w:r>
        <w:rPr>
          <w:rFonts w:ascii="Calibri" w:eastAsia="Times New Roman" w:hAnsi="Calibri" w:cs="FrankRuehl"/>
          <w:sz w:val="26"/>
          <w:szCs w:val="26"/>
          <w:rtl/>
        </w:rPr>
        <w:lastRenderedPageBreak/>
        <w:t>במקרה של הצעה יחידה במחיר המרע עם הרשות, לעומת הערכת שווי ההתקשרות, רשאית הוועדה להודיע על כך למציע/ה ולאפשר לו/ה להגיש הצעת מחיר בתנאים המיטיבים עם הרשות במועד שתקבע הוועדה.</w:t>
      </w:r>
    </w:p>
    <w:p w14:paraId="4761CB05" w14:textId="77777777" w:rsidR="00FB68A6" w:rsidRDefault="00FB68A6" w:rsidP="00FB68A6">
      <w:pPr>
        <w:pStyle w:val="a6"/>
        <w:numPr>
          <w:ilvl w:val="2"/>
          <w:numId w:val="2"/>
        </w:numPr>
        <w:tabs>
          <w:tab w:val="clear" w:pos="1440"/>
        </w:tabs>
        <w:spacing w:after="0" w:line="360" w:lineRule="auto"/>
        <w:jc w:val="both"/>
        <w:rPr>
          <w:rFonts w:cs="FrankRuehl"/>
          <w:sz w:val="26"/>
          <w:szCs w:val="26"/>
        </w:rPr>
      </w:pPr>
      <w:r>
        <w:rPr>
          <w:rFonts w:cs="FrankRuehl"/>
          <w:b/>
          <w:bCs/>
          <w:sz w:val="26"/>
          <w:szCs w:val="26"/>
          <w:u w:val="single"/>
          <w:rtl/>
        </w:rPr>
        <w:t>אומדן</w:t>
      </w:r>
      <w:r>
        <w:rPr>
          <w:rFonts w:cs="FrankRuehl"/>
          <w:sz w:val="26"/>
          <w:szCs w:val="26"/>
          <w:rtl/>
        </w:rPr>
        <w:t xml:space="preserve"> - </w:t>
      </w:r>
      <w:r>
        <w:rPr>
          <w:rFonts w:cs="FrankRuehl"/>
          <w:sz w:val="26"/>
          <w:szCs w:val="26"/>
          <w:rtl/>
          <w:lang w:eastAsia="he-IL"/>
        </w:rPr>
        <w:t>הרשות קבעה אומדן שווי התקשרות, כמשמעו בתקנה 17א בתקנות חובת המכרזים לשם בחינת עלות ההצעה והוא יופקד בתיבת המכרזים. במקרה של הצעות מחיר שתחרוגנה מהאומדן, רשאית הוועדה לפסול את ההצעה.</w:t>
      </w:r>
    </w:p>
    <w:p w14:paraId="0DB65B82" w14:textId="77777777" w:rsidR="0010743A" w:rsidRDefault="0010743A" w:rsidP="0010743A">
      <w:pPr>
        <w:pStyle w:val="a6"/>
        <w:spacing w:after="0" w:line="360" w:lineRule="auto"/>
        <w:ind w:left="1440"/>
        <w:jc w:val="both"/>
        <w:rPr>
          <w:rFonts w:cs="FrankRuehl"/>
          <w:b/>
          <w:bCs/>
          <w:sz w:val="26"/>
          <w:szCs w:val="26"/>
          <w:u w:val="single"/>
          <w:rtl/>
        </w:rPr>
      </w:pPr>
    </w:p>
    <w:p w14:paraId="27E131CA" w14:textId="77777777" w:rsidR="0010743A" w:rsidRDefault="0010743A" w:rsidP="0010743A">
      <w:pPr>
        <w:pStyle w:val="a6"/>
        <w:spacing w:after="0" w:line="360" w:lineRule="auto"/>
        <w:ind w:left="1440"/>
        <w:jc w:val="both"/>
        <w:rPr>
          <w:rFonts w:cs="FrankRuehl"/>
          <w:sz w:val="26"/>
          <w:szCs w:val="26"/>
        </w:rPr>
      </w:pPr>
    </w:p>
    <w:p w14:paraId="053FE8A1" w14:textId="77777777" w:rsidR="006D3780" w:rsidRDefault="006D3780" w:rsidP="006D3780">
      <w:pPr>
        <w:pStyle w:val="a6"/>
        <w:numPr>
          <w:ilvl w:val="1"/>
          <w:numId w:val="2"/>
        </w:numPr>
        <w:shd w:val="clear" w:color="auto" w:fill="E5DFEC" w:themeFill="accent4" w:themeFillTint="33"/>
        <w:tabs>
          <w:tab w:val="clear" w:pos="720"/>
        </w:tabs>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14:paraId="7FCC1E95"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sidRPr="00DD1856">
        <w:rPr>
          <w:rFonts w:cs="FrankRuehl"/>
          <w:sz w:val="26"/>
          <w:szCs w:val="26"/>
          <w:rtl/>
        </w:rPr>
        <w:t>על מציע</w:t>
      </w:r>
      <w:r>
        <w:rPr>
          <w:rFonts w:cs="FrankRuehl" w:hint="cs"/>
          <w:sz w:val="26"/>
          <w:szCs w:val="26"/>
          <w:rtl/>
        </w:rPr>
        <w:t>/ה</w:t>
      </w:r>
      <w:r w:rsidRPr="00DD1856">
        <w:rPr>
          <w:rFonts w:cs="FrankRuehl"/>
          <w:sz w:val="26"/>
          <w:szCs w:val="26"/>
          <w:rtl/>
        </w:rPr>
        <w:t xml:space="preserve"> העונה על הדרישות </w:t>
      </w:r>
      <w:r w:rsidRPr="00DD1856">
        <w:rPr>
          <w:rFonts w:cs="FrankRuehl" w:hint="cs"/>
          <w:sz w:val="26"/>
          <w:szCs w:val="26"/>
          <w:rtl/>
        </w:rPr>
        <w:t>ב</w:t>
      </w:r>
      <w:r>
        <w:rPr>
          <w:rFonts w:cs="FrankRuehl" w:hint="cs"/>
          <w:sz w:val="26"/>
          <w:szCs w:val="26"/>
          <w:rtl/>
        </w:rPr>
        <w:t>ס' 2ב' בחוק חובת המכרזים</w:t>
      </w:r>
      <w:r w:rsidRPr="00DD1856">
        <w:rPr>
          <w:rFonts w:cs="FrankRuehl"/>
          <w:sz w:val="26"/>
          <w:szCs w:val="26"/>
          <w:rtl/>
        </w:rPr>
        <w:t xml:space="preserve">, </w:t>
      </w:r>
      <w:r w:rsidRPr="00E52C02">
        <w:rPr>
          <w:rFonts w:cs="FrankRuehl"/>
          <w:sz w:val="26"/>
          <w:szCs w:val="26"/>
          <w:rtl/>
        </w:rPr>
        <w:t>התש</w:t>
      </w:r>
      <w:r>
        <w:rPr>
          <w:rFonts w:cs="FrankRuehl" w:hint="cs"/>
          <w:sz w:val="26"/>
          <w:szCs w:val="26"/>
          <w:rtl/>
        </w:rPr>
        <w:t>נ"ב-1992</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 </w:t>
      </w:r>
      <w:r w:rsidRPr="00E52C02">
        <w:rPr>
          <w:rFonts w:cs="FrankRuehl"/>
          <w:sz w:val="26"/>
          <w:szCs w:val="26"/>
          <w:rtl/>
        </w:rPr>
        <w:t>רא</w:t>
      </w:r>
      <w:r>
        <w:rPr>
          <w:rFonts w:cs="FrankRuehl" w:hint="cs"/>
          <w:sz w:val="26"/>
          <w:szCs w:val="26"/>
          <w:rtl/>
        </w:rPr>
        <w:t>ו</w:t>
      </w:r>
      <w:r w:rsidRPr="00E52C02">
        <w:rPr>
          <w:rFonts w:cs="FrankRuehl"/>
          <w:sz w:val="26"/>
          <w:szCs w:val="26"/>
          <w:rtl/>
        </w:rPr>
        <w:t xml:space="preserve"> </w:t>
      </w:r>
      <w:r>
        <w:rPr>
          <w:rFonts w:cs="FrankRuehl" w:hint="cs"/>
          <w:sz w:val="26"/>
          <w:szCs w:val="26"/>
          <w:rtl/>
        </w:rPr>
        <w:t>ב</w:t>
      </w:r>
      <w:r w:rsidRPr="00E52C02">
        <w:rPr>
          <w:rFonts w:cs="FrankRuehl"/>
          <w:sz w:val="26"/>
          <w:szCs w:val="26"/>
          <w:rtl/>
        </w:rPr>
        <w:t>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14:paraId="54BE3FE0"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sidRPr="00DD1856">
        <w:rPr>
          <w:rFonts w:cs="FrankRuehl"/>
          <w:sz w:val="26"/>
          <w:szCs w:val="26"/>
          <w:rtl/>
        </w:rPr>
        <w:t xml:space="preserve">על פי </w:t>
      </w:r>
      <w:r>
        <w:rPr>
          <w:rFonts w:cs="FrankRuehl" w:hint="cs"/>
          <w:sz w:val="26"/>
          <w:szCs w:val="26"/>
          <w:rtl/>
        </w:rPr>
        <w:t xml:space="preserve">ס' 2ב' </w:t>
      </w:r>
      <w:r w:rsidRPr="00DD1856">
        <w:rPr>
          <w:rFonts w:cs="FrankRuehl"/>
          <w:sz w:val="26"/>
          <w:szCs w:val="26"/>
          <w:rtl/>
        </w:rPr>
        <w:t xml:space="preserve">לחוק, לאחר שקלול התוצאות, אם קיבלו שתי הצעות או יותר </w:t>
      </w:r>
      <w:r w:rsidRPr="00E52C02">
        <w:rPr>
          <w:rFonts w:cs="FrankRuehl"/>
          <w:sz w:val="26"/>
          <w:szCs w:val="26"/>
          <w:rtl/>
        </w:rPr>
        <w:t>תוצאה משוקללת זהה שהיא התוצאה הגבוהה ביותר, ואחת מן ההצעות היא עסק בשליטת אישה, תיבחר ההצעה האמורה כזוכה במכרז ובלבד שצורף לה בעת הגשתה, אישור ותצהיר</w:t>
      </w:r>
      <w:r>
        <w:rPr>
          <w:rFonts w:cs="FrankRuehl" w:hint="cs"/>
          <w:sz w:val="26"/>
          <w:szCs w:val="26"/>
          <w:rtl/>
        </w:rPr>
        <w:t xml:space="preserve"> כנדרש.</w:t>
      </w:r>
    </w:p>
    <w:p w14:paraId="21A5570F" w14:textId="77777777" w:rsidR="006D3780" w:rsidRDefault="006D3780">
      <w:pPr>
        <w:bidi w:val="0"/>
        <w:rPr>
          <w:rFonts w:ascii="FrankRuehl" w:eastAsia="Calibri" w:hAnsi="FrankRuehl" w:cs="FrankRuehl"/>
          <w:b/>
          <w:bCs/>
          <w:noProof/>
          <w:sz w:val="24"/>
          <w:szCs w:val="32"/>
          <w:u w:val="single"/>
          <w:lang w:eastAsia="he-IL"/>
        </w:rPr>
      </w:pPr>
      <w:r>
        <w:rPr>
          <w:rFonts w:ascii="FrankRuehl" w:hAnsi="FrankRuehl" w:cs="FrankRuehl"/>
          <w:b/>
          <w:bCs/>
          <w:sz w:val="24"/>
          <w:szCs w:val="32"/>
          <w:u w:val="single"/>
          <w:rtl/>
        </w:rPr>
        <w:br w:type="page"/>
      </w:r>
    </w:p>
    <w:p w14:paraId="5F099664" w14:textId="77777777" w:rsidR="001446B7" w:rsidRPr="00A279AD" w:rsidRDefault="001446B7" w:rsidP="001446B7">
      <w:pPr>
        <w:pStyle w:val="HNormal"/>
        <w:tabs>
          <w:tab w:val="left" w:pos="8312"/>
        </w:tabs>
        <w:spacing w:after="360" w:line="240" w:lineRule="auto"/>
        <w:jc w:val="center"/>
        <w:rPr>
          <w:rFonts w:ascii="FrankRuehl" w:hAnsi="FrankRuehl" w:cs="FrankRuehl"/>
          <w:b/>
          <w:bCs/>
          <w:sz w:val="24"/>
          <w:szCs w:val="32"/>
          <w:u w:val="single"/>
          <w:rtl/>
        </w:rPr>
      </w:pPr>
      <w:r w:rsidRPr="00A279AD">
        <w:rPr>
          <w:rFonts w:ascii="FrankRuehl" w:hAnsi="FrankRuehl" w:cs="FrankRuehl" w:hint="cs"/>
          <w:b/>
          <w:bCs/>
          <w:sz w:val="24"/>
          <w:szCs w:val="32"/>
          <w:u w:val="single"/>
          <w:rtl/>
        </w:rPr>
        <w:lastRenderedPageBreak/>
        <w:t>נספח א' - פרטי מגיש ההצעה ואיש קשר מטעמו</w:t>
      </w:r>
    </w:p>
    <w:p w14:paraId="0DDB6029" w14:textId="77777777" w:rsidR="001446B7" w:rsidRPr="00A279AD" w:rsidRDefault="001446B7" w:rsidP="003C6E4D">
      <w:pPr>
        <w:pStyle w:val="HNormal"/>
        <w:numPr>
          <w:ilvl w:val="0"/>
          <w:numId w:val="28"/>
        </w:numPr>
        <w:tabs>
          <w:tab w:val="left" w:pos="576"/>
        </w:tabs>
        <w:spacing w:line="240" w:lineRule="auto"/>
        <w:ind w:left="576" w:hanging="576"/>
        <w:rPr>
          <w:rFonts w:ascii="FrankRuehl" w:hAnsi="FrankRuehl" w:cs="FrankRuehl"/>
          <w:b/>
          <w:bCs/>
          <w:szCs w:val="26"/>
          <w:u w:val="single"/>
          <w:rtl/>
        </w:rPr>
      </w:pPr>
      <w:r w:rsidRPr="00A279AD">
        <w:rPr>
          <w:rFonts w:ascii="FrankRuehl" w:hAnsi="FrankRuehl" w:cs="FrankRuehl" w:hint="cs"/>
          <w:b/>
          <w:bCs/>
          <w:szCs w:val="26"/>
          <w:u w:val="single"/>
          <w:rtl/>
        </w:rPr>
        <w:t>פרטי מגיש ההצעה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76"/>
        <w:gridCol w:w="1296"/>
        <w:gridCol w:w="720"/>
        <w:gridCol w:w="1800"/>
        <w:gridCol w:w="216"/>
        <w:gridCol w:w="288"/>
        <w:gridCol w:w="720"/>
        <w:gridCol w:w="576"/>
        <w:gridCol w:w="432"/>
        <w:gridCol w:w="288"/>
        <w:gridCol w:w="720"/>
        <w:gridCol w:w="1008"/>
      </w:tblGrid>
      <w:tr w:rsidR="001446B7" w:rsidRPr="00FB23C9" w14:paraId="685A98E1" w14:textId="77777777" w:rsidTr="00783DD6">
        <w:trPr>
          <w:cantSplit/>
        </w:trPr>
        <w:tc>
          <w:tcPr>
            <w:tcW w:w="2592" w:type="dxa"/>
            <w:gridSpan w:val="3"/>
            <w:tcBorders>
              <w:top w:val="single" w:sz="12" w:space="0" w:color="auto"/>
              <w:left w:val="single" w:sz="12" w:space="0" w:color="auto"/>
            </w:tcBorders>
            <w:shd w:val="clear" w:color="auto" w:fill="C6D9F1" w:themeFill="text2" w:themeFillTint="33"/>
            <w:noWrap/>
          </w:tcPr>
          <w:p w14:paraId="3404B29A" w14:textId="77777777" w:rsidR="001446B7" w:rsidRPr="00FB23C9" w:rsidRDefault="001446B7" w:rsidP="00783DD6">
            <w:pPr>
              <w:pStyle w:val="HNormal"/>
              <w:spacing w:line="240" w:lineRule="auto"/>
              <w:jc w:val="left"/>
              <w:rPr>
                <w:rFonts w:ascii="FrankRuehl" w:hAnsi="FrankRuehl" w:cs="FrankRuehl"/>
                <w:b/>
                <w:bCs/>
                <w:sz w:val="20"/>
                <w:rtl/>
              </w:rPr>
            </w:pPr>
            <w:r w:rsidRPr="00FB23C9">
              <w:rPr>
                <w:rFonts w:ascii="FrankRuehl" w:hAnsi="FrankRuehl" w:cs="FrankRuehl" w:hint="cs"/>
                <w:b/>
                <w:bCs/>
                <w:sz w:val="20"/>
                <w:rtl/>
              </w:rPr>
              <w:t>הפרטים</w:t>
            </w:r>
          </w:p>
        </w:tc>
        <w:tc>
          <w:tcPr>
            <w:tcW w:w="6048" w:type="dxa"/>
            <w:gridSpan w:val="9"/>
            <w:tcBorders>
              <w:top w:val="single" w:sz="12" w:space="0" w:color="auto"/>
              <w:right w:val="single" w:sz="12" w:space="0" w:color="auto"/>
            </w:tcBorders>
            <w:shd w:val="clear" w:color="auto" w:fill="C6D9F1" w:themeFill="text2" w:themeFillTint="33"/>
            <w:noWrap/>
          </w:tcPr>
          <w:p w14:paraId="33449025"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FB23C9" w14:paraId="25F0494F" w14:textId="77777777" w:rsidTr="00783DD6">
        <w:trPr>
          <w:cantSplit/>
        </w:trPr>
        <w:tc>
          <w:tcPr>
            <w:tcW w:w="2592" w:type="dxa"/>
            <w:gridSpan w:val="3"/>
            <w:tcBorders>
              <w:left w:val="single" w:sz="12" w:space="0" w:color="auto"/>
            </w:tcBorders>
            <w:shd w:val="clear" w:color="auto" w:fill="B6DDE8" w:themeFill="accent5" w:themeFillTint="66"/>
            <w:noWrap/>
            <w:hideMark/>
          </w:tcPr>
          <w:p w14:paraId="76A7EDD7"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שם מגיש ההצעה</w:t>
            </w:r>
          </w:p>
        </w:tc>
        <w:tc>
          <w:tcPr>
            <w:tcW w:w="6048" w:type="dxa"/>
            <w:gridSpan w:val="9"/>
            <w:tcBorders>
              <w:right w:val="single" w:sz="12" w:space="0" w:color="auto"/>
            </w:tcBorders>
            <w:shd w:val="clear" w:color="auto" w:fill="auto"/>
            <w:noWrap/>
            <w:hideMark/>
          </w:tcPr>
          <w:p w14:paraId="235C45D9"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FB23C9" w14:paraId="6D416224" w14:textId="77777777" w:rsidTr="00783DD6">
        <w:trPr>
          <w:cantSplit/>
        </w:trPr>
        <w:tc>
          <w:tcPr>
            <w:tcW w:w="2592" w:type="dxa"/>
            <w:gridSpan w:val="3"/>
            <w:tcBorders>
              <w:left w:val="single" w:sz="12" w:space="0" w:color="auto"/>
            </w:tcBorders>
            <w:shd w:val="clear" w:color="auto" w:fill="B6DDE8" w:themeFill="accent5" w:themeFillTint="66"/>
            <w:hideMark/>
          </w:tcPr>
          <w:p w14:paraId="0E392D60"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מס' מזהה</w:t>
            </w:r>
            <w:r>
              <w:rPr>
                <w:rFonts w:ascii="FrankRuehl" w:hAnsi="FrankRuehl" w:cs="FrankRuehl" w:hint="cs"/>
                <w:sz w:val="20"/>
                <w:rtl/>
              </w:rPr>
              <w:br/>
            </w:r>
            <w:r w:rsidRPr="00FB23C9">
              <w:rPr>
                <w:rFonts w:ascii="FrankRuehl" w:hAnsi="FrankRuehl" w:cs="FrankRuehl" w:hint="cs"/>
                <w:sz w:val="20"/>
                <w:rtl/>
              </w:rPr>
              <w:t>(ח.פ./ש.פ./ע.מ./ת.ז.)</w:t>
            </w:r>
          </w:p>
        </w:tc>
        <w:tc>
          <w:tcPr>
            <w:tcW w:w="6048" w:type="dxa"/>
            <w:gridSpan w:val="9"/>
            <w:tcBorders>
              <w:right w:val="single" w:sz="12" w:space="0" w:color="auto"/>
            </w:tcBorders>
            <w:shd w:val="clear" w:color="auto" w:fill="auto"/>
            <w:noWrap/>
            <w:hideMark/>
          </w:tcPr>
          <w:p w14:paraId="428E6EE7"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0C13F6" w14:paraId="1AEEBE7C" w14:textId="77777777" w:rsidTr="00783DD6">
        <w:trPr>
          <w:cantSplit/>
        </w:trPr>
        <w:tc>
          <w:tcPr>
            <w:tcW w:w="2592" w:type="dxa"/>
            <w:gridSpan w:val="3"/>
            <w:tcBorders>
              <w:left w:val="single" w:sz="12" w:space="0" w:color="auto"/>
            </w:tcBorders>
            <w:shd w:val="clear" w:color="auto" w:fill="B6DDE8" w:themeFill="accent5" w:themeFillTint="66"/>
            <w:hideMark/>
          </w:tcPr>
          <w:p w14:paraId="005EF133"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sz w:val="20"/>
              </w:rPr>
              <w:br w:type="page"/>
            </w:r>
            <w:r w:rsidRPr="00FB23C9">
              <w:rPr>
                <w:rFonts w:ascii="FrankRuehl" w:hAnsi="FrankRuehl" w:cs="FrankRuehl" w:hint="cs"/>
                <w:sz w:val="20"/>
                <w:rtl/>
              </w:rPr>
              <w:t>סוג התאגדות</w:t>
            </w:r>
            <w:r>
              <w:rPr>
                <w:rFonts w:ascii="FrankRuehl" w:hAnsi="FrankRuehl" w:cs="FrankRuehl" w:hint="cs"/>
                <w:sz w:val="20"/>
                <w:rtl/>
              </w:rPr>
              <w:br/>
            </w:r>
            <w:r w:rsidRPr="00FB23C9">
              <w:rPr>
                <w:rFonts w:ascii="FrankRuehl" w:hAnsi="FrankRuehl" w:cs="FrankRuehl" w:hint="cs"/>
                <w:sz w:val="20"/>
                <w:rtl/>
              </w:rPr>
              <w:t>(חברה, שותפות, ע. מורשה)</w:t>
            </w:r>
          </w:p>
        </w:tc>
        <w:tc>
          <w:tcPr>
            <w:tcW w:w="2016" w:type="dxa"/>
            <w:gridSpan w:val="2"/>
            <w:shd w:val="clear" w:color="auto" w:fill="auto"/>
            <w:noWrap/>
            <w:hideMark/>
          </w:tcPr>
          <w:p w14:paraId="5557D737" w14:textId="77777777" w:rsidR="001446B7" w:rsidRPr="00FB23C9" w:rsidRDefault="001446B7" w:rsidP="00783DD6">
            <w:pPr>
              <w:pStyle w:val="HNormal"/>
              <w:spacing w:line="240" w:lineRule="auto"/>
              <w:jc w:val="left"/>
              <w:rPr>
                <w:rFonts w:ascii="FrankRuehl" w:hAnsi="FrankRuehl" w:cs="FrankRuehl"/>
                <w:sz w:val="20"/>
              </w:rPr>
            </w:pPr>
          </w:p>
        </w:tc>
        <w:tc>
          <w:tcPr>
            <w:tcW w:w="2016" w:type="dxa"/>
            <w:gridSpan w:val="4"/>
            <w:shd w:val="clear" w:color="auto" w:fill="B6DDE8" w:themeFill="accent5" w:themeFillTint="66"/>
          </w:tcPr>
          <w:p w14:paraId="25E840D6"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תאריך הקמה</w:t>
            </w:r>
          </w:p>
        </w:tc>
        <w:tc>
          <w:tcPr>
            <w:tcW w:w="2016" w:type="dxa"/>
            <w:gridSpan w:val="3"/>
            <w:tcBorders>
              <w:right w:val="single" w:sz="12" w:space="0" w:color="auto"/>
            </w:tcBorders>
            <w:shd w:val="clear" w:color="auto" w:fill="auto"/>
          </w:tcPr>
          <w:p w14:paraId="5A0C0A29"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FB23C9" w14:paraId="32B59FC5" w14:textId="77777777" w:rsidTr="00783DD6">
        <w:trPr>
          <w:cantSplit/>
        </w:trPr>
        <w:tc>
          <w:tcPr>
            <w:tcW w:w="2592" w:type="dxa"/>
            <w:gridSpan w:val="3"/>
            <w:tcBorders>
              <w:left w:val="single" w:sz="12" w:space="0" w:color="auto"/>
            </w:tcBorders>
            <w:shd w:val="clear" w:color="auto" w:fill="B6DDE8" w:themeFill="accent5" w:themeFillTint="66"/>
            <w:noWrap/>
            <w:hideMark/>
          </w:tcPr>
          <w:p w14:paraId="540E4AA0"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שם המנכ"ל</w:t>
            </w:r>
            <w:r>
              <w:rPr>
                <w:rFonts w:ascii="FrankRuehl" w:hAnsi="FrankRuehl" w:cs="FrankRuehl" w:hint="cs"/>
                <w:sz w:val="20"/>
                <w:rtl/>
              </w:rPr>
              <w:t xml:space="preserve"> </w:t>
            </w:r>
            <w:r w:rsidRPr="00FB23C9">
              <w:rPr>
                <w:rFonts w:ascii="FrankRuehl" w:hAnsi="FrankRuehl" w:cs="FrankRuehl" w:hint="cs"/>
                <w:sz w:val="20"/>
                <w:rtl/>
              </w:rPr>
              <w:t>/</w:t>
            </w:r>
            <w:r>
              <w:rPr>
                <w:rFonts w:ascii="FrankRuehl" w:hAnsi="FrankRuehl" w:cs="FrankRuehl" w:hint="cs"/>
                <w:sz w:val="20"/>
                <w:rtl/>
              </w:rPr>
              <w:t xml:space="preserve"> </w:t>
            </w:r>
            <w:r w:rsidRPr="00FB23C9">
              <w:rPr>
                <w:rFonts w:ascii="FrankRuehl" w:hAnsi="FrankRuehl" w:cs="FrankRuehl" w:hint="cs"/>
                <w:sz w:val="20"/>
                <w:rtl/>
              </w:rPr>
              <w:t>המנהל</w:t>
            </w:r>
          </w:p>
        </w:tc>
        <w:tc>
          <w:tcPr>
            <w:tcW w:w="6048" w:type="dxa"/>
            <w:gridSpan w:val="9"/>
            <w:tcBorders>
              <w:right w:val="single" w:sz="12" w:space="0" w:color="auto"/>
            </w:tcBorders>
            <w:shd w:val="clear" w:color="auto" w:fill="auto"/>
            <w:noWrap/>
            <w:hideMark/>
          </w:tcPr>
          <w:p w14:paraId="4351C314"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FB23C9" w14:paraId="4CAE94E8" w14:textId="77777777" w:rsidTr="00783DD6">
        <w:trPr>
          <w:cantSplit/>
        </w:trPr>
        <w:tc>
          <w:tcPr>
            <w:tcW w:w="8640" w:type="dxa"/>
            <w:gridSpan w:val="12"/>
            <w:tcBorders>
              <w:left w:val="single" w:sz="12" w:space="0" w:color="auto"/>
              <w:right w:val="single" w:sz="12" w:space="0" w:color="auto"/>
            </w:tcBorders>
            <w:shd w:val="clear" w:color="auto" w:fill="B6DDE8" w:themeFill="accent5" w:themeFillTint="66"/>
            <w:noWrap/>
            <w:hideMark/>
          </w:tcPr>
          <w:p w14:paraId="7CBF29AC"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מען מגיש ההצעה</w:t>
            </w:r>
          </w:p>
        </w:tc>
      </w:tr>
      <w:tr w:rsidR="001446B7" w:rsidRPr="00FB23C9" w14:paraId="37E02925" w14:textId="77777777" w:rsidTr="00783DD6">
        <w:trPr>
          <w:cantSplit/>
        </w:trPr>
        <w:tc>
          <w:tcPr>
            <w:tcW w:w="576" w:type="dxa"/>
            <w:tcBorders>
              <w:left w:val="single" w:sz="12" w:space="0" w:color="auto"/>
            </w:tcBorders>
            <w:shd w:val="clear" w:color="auto" w:fill="B6DDE8" w:themeFill="accent5" w:themeFillTint="66"/>
            <w:noWrap/>
            <w:hideMark/>
          </w:tcPr>
          <w:p w14:paraId="609377FF"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עיר</w:t>
            </w:r>
          </w:p>
        </w:tc>
        <w:tc>
          <w:tcPr>
            <w:tcW w:w="1296" w:type="dxa"/>
            <w:shd w:val="clear" w:color="auto" w:fill="auto"/>
            <w:noWrap/>
            <w:hideMark/>
          </w:tcPr>
          <w:p w14:paraId="146F6B2C" w14:textId="77777777" w:rsidR="001446B7" w:rsidRPr="00FB23C9" w:rsidRDefault="001446B7" w:rsidP="00783DD6">
            <w:pPr>
              <w:pStyle w:val="HNormal"/>
              <w:spacing w:line="240" w:lineRule="auto"/>
              <w:jc w:val="left"/>
              <w:rPr>
                <w:rFonts w:ascii="FrankRuehl" w:hAnsi="FrankRuehl" w:cs="FrankRuehl"/>
                <w:sz w:val="20"/>
              </w:rPr>
            </w:pPr>
          </w:p>
        </w:tc>
        <w:tc>
          <w:tcPr>
            <w:tcW w:w="720" w:type="dxa"/>
            <w:shd w:val="clear" w:color="auto" w:fill="B6DDE8" w:themeFill="accent5" w:themeFillTint="66"/>
            <w:noWrap/>
            <w:hideMark/>
          </w:tcPr>
          <w:p w14:paraId="116F424A"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רחוב</w:t>
            </w:r>
          </w:p>
        </w:tc>
        <w:tc>
          <w:tcPr>
            <w:tcW w:w="1800" w:type="dxa"/>
            <w:shd w:val="clear" w:color="auto" w:fill="auto"/>
            <w:noWrap/>
            <w:hideMark/>
          </w:tcPr>
          <w:p w14:paraId="744ED969" w14:textId="77777777" w:rsidR="001446B7" w:rsidRPr="00FB23C9" w:rsidRDefault="001446B7" w:rsidP="00783DD6">
            <w:pPr>
              <w:pStyle w:val="HNormal"/>
              <w:spacing w:line="240" w:lineRule="auto"/>
              <w:jc w:val="left"/>
              <w:rPr>
                <w:rFonts w:ascii="FrankRuehl" w:hAnsi="FrankRuehl" w:cs="FrankRuehl"/>
                <w:sz w:val="20"/>
              </w:rPr>
            </w:pPr>
          </w:p>
        </w:tc>
        <w:tc>
          <w:tcPr>
            <w:tcW w:w="504" w:type="dxa"/>
            <w:gridSpan w:val="2"/>
            <w:shd w:val="clear" w:color="auto" w:fill="B6DDE8" w:themeFill="accent5" w:themeFillTint="66"/>
            <w:noWrap/>
            <w:hideMark/>
          </w:tcPr>
          <w:p w14:paraId="0FF78AC2" w14:textId="77777777" w:rsidR="001446B7" w:rsidRPr="00FB23C9" w:rsidRDefault="001446B7" w:rsidP="00783DD6">
            <w:pPr>
              <w:pStyle w:val="HNormal"/>
              <w:spacing w:line="240" w:lineRule="auto"/>
              <w:jc w:val="left"/>
              <w:rPr>
                <w:rFonts w:ascii="FrankRuehl" w:hAnsi="FrankRuehl" w:cs="FrankRuehl"/>
                <w:sz w:val="18"/>
                <w:szCs w:val="22"/>
              </w:rPr>
            </w:pPr>
            <w:r w:rsidRPr="00FB23C9">
              <w:rPr>
                <w:rFonts w:ascii="FrankRuehl" w:hAnsi="FrankRuehl" w:cs="FrankRuehl" w:hint="cs"/>
                <w:sz w:val="18"/>
                <w:szCs w:val="22"/>
                <w:rtl/>
              </w:rPr>
              <w:t>מס</w:t>
            </w:r>
            <w:r>
              <w:rPr>
                <w:rFonts w:ascii="FrankRuehl" w:hAnsi="FrankRuehl" w:cs="FrankRuehl" w:hint="cs"/>
                <w:sz w:val="18"/>
                <w:szCs w:val="22"/>
                <w:rtl/>
              </w:rPr>
              <w:t>'</w:t>
            </w:r>
          </w:p>
        </w:tc>
        <w:tc>
          <w:tcPr>
            <w:tcW w:w="720" w:type="dxa"/>
            <w:shd w:val="clear" w:color="auto" w:fill="auto"/>
            <w:noWrap/>
            <w:hideMark/>
          </w:tcPr>
          <w:p w14:paraId="2692E076" w14:textId="77777777" w:rsidR="001446B7" w:rsidRPr="00FB23C9" w:rsidRDefault="001446B7" w:rsidP="00783DD6">
            <w:pPr>
              <w:pStyle w:val="HNormal"/>
              <w:spacing w:line="240" w:lineRule="auto"/>
              <w:jc w:val="left"/>
              <w:rPr>
                <w:rFonts w:ascii="FrankRuehl" w:hAnsi="FrankRuehl" w:cs="FrankRuehl"/>
                <w:sz w:val="20"/>
              </w:rPr>
            </w:pPr>
          </w:p>
        </w:tc>
        <w:tc>
          <w:tcPr>
            <w:tcW w:w="576" w:type="dxa"/>
            <w:shd w:val="clear" w:color="auto" w:fill="B6DDE8" w:themeFill="accent5" w:themeFillTint="66"/>
          </w:tcPr>
          <w:p w14:paraId="6BB9DA3E"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ת.ד.</w:t>
            </w:r>
          </w:p>
        </w:tc>
        <w:tc>
          <w:tcPr>
            <w:tcW w:w="720" w:type="dxa"/>
            <w:gridSpan w:val="2"/>
            <w:shd w:val="clear" w:color="auto" w:fill="auto"/>
          </w:tcPr>
          <w:p w14:paraId="53F67262" w14:textId="77777777" w:rsidR="001446B7" w:rsidRPr="00FB23C9" w:rsidRDefault="001446B7" w:rsidP="00783DD6">
            <w:pPr>
              <w:pStyle w:val="HNormal"/>
              <w:spacing w:line="240" w:lineRule="auto"/>
              <w:jc w:val="left"/>
              <w:rPr>
                <w:rFonts w:ascii="FrankRuehl" w:hAnsi="FrankRuehl" w:cs="FrankRuehl"/>
                <w:sz w:val="20"/>
              </w:rPr>
            </w:pPr>
          </w:p>
        </w:tc>
        <w:tc>
          <w:tcPr>
            <w:tcW w:w="720" w:type="dxa"/>
            <w:shd w:val="clear" w:color="auto" w:fill="B6DDE8" w:themeFill="accent5" w:themeFillTint="66"/>
            <w:noWrap/>
            <w:hideMark/>
          </w:tcPr>
          <w:p w14:paraId="308F0F2A"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מיקוד</w:t>
            </w:r>
          </w:p>
        </w:tc>
        <w:tc>
          <w:tcPr>
            <w:tcW w:w="1008" w:type="dxa"/>
            <w:tcBorders>
              <w:right w:val="single" w:sz="12" w:space="0" w:color="auto"/>
            </w:tcBorders>
            <w:shd w:val="clear" w:color="auto" w:fill="auto"/>
            <w:noWrap/>
            <w:hideMark/>
          </w:tcPr>
          <w:p w14:paraId="7B4597DE"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FB23C9" w14:paraId="4792C998" w14:textId="77777777" w:rsidTr="00783DD6">
        <w:trPr>
          <w:cantSplit/>
        </w:trPr>
        <w:tc>
          <w:tcPr>
            <w:tcW w:w="2592" w:type="dxa"/>
            <w:gridSpan w:val="3"/>
            <w:tcBorders>
              <w:left w:val="single" w:sz="12" w:space="0" w:color="auto"/>
              <w:bottom w:val="single" w:sz="12" w:space="0" w:color="auto"/>
            </w:tcBorders>
            <w:shd w:val="clear" w:color="auto" w:fill="B6DDE8" w:themeFill="accent5" w:themeFillTint="66"/>
            <w:noWrap/>
            <w:hideMark/>
          </w:tcPr>
          <w:p w14:paraId="2D972FE8"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sz w:val="20"/>
              </w:rPr>
              <w:br w:type="page"/>
            </w:r>
            <w:r w:rsidRPr="00FB23C9">
              <w:rPr>
                <w:rFonts w:ascii="FrankRuehl" w:hAnsi="FrankRuehl" w:cs="FrankRuehl" w:hint="cs"/>
                <w:sz w:val="20"/>
                <w:rtl/>
              </w:rPr>
              <w:t>מס' טלפון</w:t>
            </w:r>
          </w:p>
        </w:tc>
        <w:tc>
          <w:tcPr>
            <w:tcW w:w="2016" w:type="dxa"/>
            <w:gridSpan w:val="2"/>
            <w:tcBorders>
              <w:bottom w:val="single" w:sz="12" w:space="0" w:color="auto"/>
            </w:tcBorders>
            <w:shd w:val="clear" w:color="auto" w:fill="auto"/>
            <w:noWrap/>
            <w:hideMark/>
          </w:tcPr>
          <w:p w14:paraId="1C15AB5A" w14:textId="77777777" w:rsidR="001446B7" w:rsidRPr="00FB23C9" w:rsidRDefault="001446B7" w:rsidP="00783DD6">
            <w:pPr>
              <w:pStyle w:val="HNormal"/>
              <w:spacing w:line="240" w:lineRule="auto"/>
              <w:jc w:val="left"/>
              <w:rPr>
                <w:rFonts w:ascii="FrankRuehl" w:hAnsi="FrankRuehl" w:cs="FrankRuehl"/>
                <w:sz w:val="20"/>
              </w:rPr>
            </w:pPr>
          </w:p>
        </w:tc>
        <w:tc>
          <w:tcPr>
            <w:tcW w:w="2016" w:type="dxa"/>
            <w:gridSpan w:val="4"/>
            <w:tcBorders>
              <w:bottom w:val="single" w:sz="12" w:space="0" w:color="auto"/>
            </w:tcBorders>
            <w:shd w:val="clear" w:color="auto" w:fill="B6DDE8" w:themeFill="accent5" w:themeFillTint="66"/>
          </w:tcPr>
          <w:p w14:paraId="065B6DE5"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מס' פקס</w:t>
            </w:r>
          </w:p>
        </w:tc>
        <w:tc>
          <w:tcPr>
            <w:tcW w:w="2016" w:type="dxa"/>
            <w:gridSpan w:val="3"/>
            <w:tcBorders>
              <w:bottom w:val="single" w:sz="12" w:space="0" w:color="auto"/>
              <w:right w:val="single" w:sz="12" w:space="0" w:color="auto"/>
            </w:tcBorders>
            <w:shd w:val="clear" w:color="auto" w:fill="auto"/>
          </w:tcPr>
          <w:p w14:paraId="7C93A7A1" w14:textId="77777777" w:rsidR="001446B7" w:rsidRPr="00FB23C9" w:rsidRDefault="001446B7" w:rsidP="00783DD6">
            <w:pPr>
              <w:pStyle w:val="HNormal"/>
              <w:spacing w:line="240" w:lineRule="auto"/>
              <w:jc w:val="left"/>
              <w:rPr>
                <w:rFonts w:ascii="FrankRuehl" w:hAnsi="FrankRuehl" w:cs="FrankRuehl"/>
                <w:sz w:val="20"/>
              </w:rPr>
            </w:pPr>
          </w:p>
        </w:tc>
      </w:tr>
    </w:tbl>
    <w:p w14:paraId="654C9AAB" w14:textId="77777777" w:rsidR="001446B7" w:rsidRPr="00FB23C9" w:rsidRDefault="001446B7" w:rsidP="001446B7">
      <w:pPr>
        <w:pStyle w:val="HNormal"/>
        <w:tabs>
          <w:tab w:val="left" w:pos="8312"/>
        </w:tabs>
        <w:spacing w:line="240" w:lineRule="auto"/>
        <w:ind w:left="576"/>
        <w:rPr>
          <w:rFonts w:ascii="FrankRuehl" w:hAnsi="FrankRuehl" w:cs="FrankRuehl"/>
          <w:szCs w:val="26"/>
        </w:rPr>
      </w:pPr>
    </w:p>
    <w:p w14:paraId="46D672C7" w14:textId="77777777" w:rsidR="001446B7" w:rsidRPr="00FB23C9" w:rsidRDefault="001446B7" w:rsidP="003C6E4D">
      <w:pPr>
        <w:pStyle w:val="HNormal"/>
        <w:numPr>
          <w:ilvl w:val="0"/>
          <w:numId w:val="28"/>
        </w:numPr>
        <w:tabs>
          <w:tab w:val="left" w:pos="576"/>
        </w:tabs>
        <w:spacing w:line="240" w:lineRule="auto"/>
        <w:ind w:left="576" w:hanging="576"/>
        <w:rPr>
          <w:rFonts w:ascii="FrankRuehl" w:hAnsi="FrankRuehl" w:cs="FrankRuehl"/>
          <w:b/>
          <w:bCs/>
          <w:szCs w:val="26"/>
          <w:u w:val="single"/>
          <w:rtl/>
        </w:rPr>
      </w:pPr>
      <w:r w:rsidRPr="00FB23C9">
        <w:rPr>
          <w:rFonts w:ascii="FrankRuehl" w:hAnsi="FrankRuehl" w:cs="FrankRuehl" w:hint="cs"/>
          <w:b/>
          <w:bCs/>
          <w:szCs w:val="26"/>
          <w:u w:val="single"/>
          <w:rtl/>
        </w:rPr>
        <w:t>פרטי איש הקשר לצורך הליך המכרז</w:t>
      </w:r>
    </w:p>
    <w:tbl>
      <w:tblPr>
        <w:bidiVisual/>
        <w:tblW w:w="0" w:type="auto"/>
        <w:tblInd w:w="720" w:type="dxa"/>
        <w:tblLayout w:type="fixed"/>
        <w:tblCellMar>
          <w:left w:w="115" w:type="dxa"/>
          <w:right w:w="115" w:type="dxa"/>
        </w:tblCellMar>
        <w:tblLook w:val="04A0" w:firstRow="1" w:lastRow="0" w:firstColumn="1" w:lastColumn="0" w:noHBand="0" w:noVBand="1"/>
      </w:tblPr>
      <w:tblGrid>
        <w:gridCol w:w="1440"/>
        <w:gridCol w:w="2880"/>
        <w:gridCol w:w="1440"/>
        <w:gridCol w:w="2880"/>
      </w:tblGrid>
      <w:tr w:rsidR="001446B7" w:rsidRPr="004E27D7" w14:paraId="7CB45861" w14:textId="77777777" w:rsidTr="00783DD6">
        <w:trPr>
          <w:cantSplit/>
        </w:trPr>
        <w:tc>
          <w:tcPr>
            <w:tcW w:w="1440" w:type="dxa"/>
            <w:tcBorders>
              <w:top w:val="single" w:sz="12" w:space="0" w:color="auto"/>
              <w:left w:val="single" w:sz="12" w:space="0" w:color="auto"/>
              <w:bottom w:val="single" w:sz="4" w:space="0" w:color="auto"/>
              <w:right w:val="single" w:sz="4" w:space="0" w:color="auto"/>
            </w:tcBorders>
            <w:shd w:val="clear" w:color="auto" w:fill="B6DDE8" w:themeFill="accent5" w:themeFillTint="66"/>
            <w:hideMark/>
          </w:tcPr>
          <w:p w14:paraId="2BFE2246"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שם פרטי</w:t>
            </w:r>
          </w:p>
        </w:tc>
        <w:tc>
          <w:tcPr>
            <w:tcW w:w="2880" w:type="dxa"/>
            <w:tcBorders>
              <w:top w:val="single" w:sz="12" w:space="0" w:color="auto"/>
              <w:left w:val="single" w:sz="4" w:space="0" w:color="auto"/>
              <w:bottom w:val="single" w:sz="4" w:space="0" w:color="auto"/>
              <w:right w:val="single" w:sz="8" w:space="0" w:color="000000"/>
            </w:tcBorders>
            <w:shd w:val="clear" w:color="auto" w:fill="auto"/>
            <w:noWrap/>
            <w:hideMark/>
          </w:tcPr>
          <w:p w14:paraId="4F759312" w14:textId="77777777" w:rsidR="001446B7" w:rsidRPr="00FB23C9" w:rsidRDefault="001446B7" w:rsidP="00783DD6">
            <w:pPr>
              <w:pStyle w:val="HNormal"/>
              <w:spacing w:line="240" w:lineRule="auto"/>
              <w:jc w:val="left"/>
              <w:rPr>
                <w:rFonts w:ascii="FrankRuehl" w:hAnsi="FrankRuehl" w:cs="FrankRuehl"/>
                <w:sz w:val="20"/>
              </w:rPr>
            </w:pPr>
          </w:p>
        </w:tc>
        <w:tc>
          <w:tcPr>
            <w:tcW w:w="1440" w:type="dxa"/>
            <w:tcBorders>
              <w:top w:val="single" w:sz="12" w:space="0" w:color="auto"/>
              <w:left w:val="single" w:sz="4" w:space="0" w:color="auto"/>
              <w:bottom w:val="single" w:sz="4" w:space="0" w:color="auto"/>
              <w:right w:val="single" w:sz="8" w:space="0" w:color="000000"/>
            </w:tcBorders>
            <w:shd w:val="clear" w:color="auto" w:fill="B6DDE8" w:themeFill="accent5" w:themeFillTint="66"/>
          </w:tcPr>
          <w:p w14:paraId="6C9809DB"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שם משפחה</w:t>
            </w:r>
          </w:p>
        </w:tc>
        <w:tc>
          <w:tcPr>
            <w:tcW w:w="2880" w:type="dxa"/>
            <w:tcBorders>
              <w:top w:val="single" w:sz="12" w:space="0" w:color="auto"/>
              <w:left w:val="single" w:sz="4" w:space="0" w:color="auto"/>
              <w:bottom w:val="single" w:sz="4" w:space="0" w:color="auto"/>
              <w:right w:val="single" w:sz="12" w:space="0" w:color="auto"/>
            </w:tcBorders>
            <w:shd w:val="clear" w:color="auto" w:fill="auto"/>
          </w:tcPr>
          <w:p w14:paraId="1FBEFB1D"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4E27D7" w14:paraId="6DC5DE83" w14:textId="77777777" w:rsidTr="00783DD6">
        <w:trPr>
          <w:cantSplit/>
        </w:trPr>
        <w:tc>
          <w:tcPr>
            <w:tcW w:w="1440" w:type="dxa"/>
            <w:tcBorders>
              <w:top w:val="single" w:sz="4" w:space="0" w:color="auto"/>
              <w:left w:val="single" w:sz="12" w:space="0" w:color="auto"/>
              <w:bottom w:val="single" w:sz="4" w:space="0" w:color="auto"/>
              <w:right w:val="single" w:sz="4" w:space="0" w:color="auto"/>
            </w:tcBorders>
            <w:shd w:val="clear" w:color="auto" w:fill="B6DDE8" w:themeFill="accent5" w:themeFillTint="66"/>
            <w:noWrap/>
            <w:hideMark/>
          </w:tcPr>
          <w:p w14:paraId="2DAF8111"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מס' טלפון נייח</w:t>
            </w:r>
          </w:p>
        </w:tc>
        <w:tc>
          <w:tcPr>
            <w:tcW w:w="2880" w:type="dxa"/>
            <w:tcBorders>
              <w:top w:val="single" w:sz="4" w:space="0" w:color="auto"/>
              <w:left w:val="single" w:sz="4" w:space="0" w:color="auto"/>
              <w:bottom w:val="single" w:sz="4" w:space="0" w:color="auto"/>
              <w:right w:val="single" w:sz="8" w:space="0" w:color="000000"/>
            </w:tcBorders>
            <w:shd w:val="clear" w:color="auto" w:fill="auto"/>
            <w:noWrap/>
            <w:hideMark/>
          </w:tcPr>
          <w:p w14:paraId="40F73E85" w14:textId="77777777" w:rsidR="001446B7" w:rsidRPr="00FB23C9" w:rsidRDefault="001446B7" w:rsidP="00783DD6">
            <w:pPr>
              <w:pStyle w:val="HNormal"/>
              <w:spacing w:line="240" w:lineRule="auto"/>
              <w:jc w:val="left"/>
              <w:rPr>
                <w:rFonts w:ascii="FrankRuehl" w:hAnsi="FrankRuehl" w:cs="FrankRuehl"/>
                <w:sz w:val="20"/>
              </w:rPr>
            </w:pPr>
          </w:p>
        </w:tc>
        <w:tc>
          <w:tcPr>
            <w:tcW w:w="1440" w:type="dxa"/>
            <w:tcBorders>
              <w:top w:val="single" w:sz="4" w:space="0" w:color="auto"/>
              <w:left w:val="single" w:sz="4" w:space="0" w:color="auto"/>
              <w:bottom w:val="single" w:sz="4" w:space="0" w:color="auto"/>
              <w:right w:val="single" w:sz="8" w:space="0" w:color="000000"/>
            </w:tcBorders>
            <w:shd w:val="clear" w:color="auto" w:fill="B6DDE8" w:themeFill="accent5" w:themeFillTint="66"/>
          </w:tcPr>
          <w:p w14:paraId="682649E2"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מס' טלפון נייד</w:t>
            </w:r>
          </w:p>
        </w:tc>
        <w:tc>
          <w:tcPr>
            <w:tcW w:w="2880" w:type="dxa"/>
            <w:tcBorders>
              <w:top w:val="single" w:sz="4" w:space="0" w:color="auto"/>
              <w:left w:val="single" w:sz="4" w:space="0" w:color="auto"/>
              <w:bottom w:val="single" w:sz="4" w:space="0" w:color="auto"/>
              <w:right w:val="single" w:sz="12" w:space="0" w:color="auto"/>
            </w:tcBorders>
            <w:shd w:val="clear" w:color="auto" w:fill="auto"/>
          </w:tcPr>
          <w:p w14:paraId="1FED4D94"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4E27D7" w14:paraId="0001BE47" w14:textId="77777777" w:rsidTr="00783DD6">
        <w:trPr>
          <w:cantSplit/>
        </w:trPr>
        <w:tc>
          <w:tcPr>
            <w:tcW w:w="1440" w:type="dxa"/>
            <w:tcBorders>
              <w:top w:val="single" w:sz="4" w:space="0" w:color="auto"/>
              <w:left w:val="single" w:sz="12" w:space="0" w:color="auto"/>
              <w:bottom w:val="single" w:sz="4" w:space="0" w:color="auto"/>
              <w:right w:val="single" w:sz="4" w:space="0" w:color="auto"/>
            </w:tcBorders>
            <w:shd w:val="clear" w:color="auto" w:fill="B6DDE8" w:themeFill="accent5" w:themeFillTint="66"/>
            <w:noWrap/>
            <w:hideMark/>
          </w:tcPr>
          <w:p w14:paraId="5AF626D3"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מס' פקס</w:t>
            </w:r>
          </w:p>
        </w:tc>
        <w:tc>
          <w:tcPr>
            <w:tcW w:w="2880" w:type="dxa"/>
            <w:tcBorders>
              <w:top w:val="single" w:sz="4" w:space="0" w:color="auto"/>
              <w:left w:val="single" w:sz="4" w:space="0" w:color="auto"/>
              <w:bottom w:val="single" w:sz="4" w:space="0" w:color="auto"/>
              <w:right w:val="single" w:sz="8" w:space="0" w:color="000000"/>
            </w:tcBorders>
            <w:shd w:val="clear" w:color="auto" w:fill="auto"/>
            <w:noWrap/>
            <w:hideMark/>
          </w:tcPr>
          <w:p w14:paraId="303C4166" w14:textId="77777777" w:rsidR="001446B7" w:rsidRPr="00FB23C9" w:rsidRDefault="001446B7" w:rsidP="00783DD6">
            <w:pPr>
              <w:pStyle w:val="HNormal"/>
              <w:spacing w:line="240" w:lineRule="auto"/>
              <w:jc w:val="left"/>
              <w:rPr>
                <w:rFonts w:ascii="FrankRuehl" w:hAnsi="FrankRuehl" w:cs="FrankRuehl"/>
                <w:sz w:val="20"/>
              </w:rPr>
            </w:pPr>
          </w:p>
        </w:tc>
        <w:tc>
          <w:tcPr>
            <w:tcW w:w="1440" w:type="dxa"/>
            <w:tcBorders>
              <w:top w:val="single" w:sz="4" w:space="0" w:color="auto"/>
              <w:left w:val="single" w:sz="4" w:space="0" w:color="auto"/>
              <w:bottom w:val="single" w:sz="4" w:space="0" w:color="auto"/>
              <w:right w:val="single" w:sz="8" w:space="0" w:color="000000"/>
            </w:tcBorders>
            <w:shd w:val="clear" w:color="auto" w:fill="B6DDE8" w:themeFill="accent5" w:themeFillTint="66"/>
          </w:tcPr>
          <w:p w14:paraId="12A5AA3E"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תפקיד</w:t>
            </w:r>
          </w:p>
        </w:tc>
        <w:tc>
          <w:tcPr>
            <w:tcW w:w="2880" w:type="dxa"/>
            <w:tcBorders>
              <w:top w:val="single" w:sz="4" w:space="0" w:color="auto"/>
              <w:left w:val="single" w:sz="4" w:space="0" w:color="auto"/>
              <w:bottom w:val="single" w:sz="4" w:space="0" w:color="auto"/>
              <w:right w:val="single" w:sz="12" w:space="0" w:color="auto"/>
            </w:tcBorders>
            <w:shd w:val="clear" w:color="auto" w:fill="auto"/>
          </w:tcPr>
          <w:p w14:paraId="7880CB3C"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4E27D7" w14:paraId="30EF4DE9" w14:textId="77777777" w:rsidTr="00783DD6">
        <w:trPr>
          <w:cantSplit/>
        </w:trPr>
        <w:tc>
          <w:tcPr>
            <w:tcW w:w="1440" w:type="dxa"/>
            <w:tcBorders>
              <w:top w:val="single" w:sz="4" w:space="0" w:color="auto"/>
              <w:left w:val="single" w:sz="12" w:space="0" w:color="auto"/>
              <w:bottom w:val="single" w:sz="12" w:space="0" w:color="auto"/>
              <w:right w:val="single" w:sz="4" w:space="0" w:color="auto"/>
            </w:tcBorders>
            <w:shd w:val="clear" w:color="auto" w:fill="B6DDE8" w:themeFill="accent5" w:themeFillTint="66"/>
            <w:noWrap/>
          </w:tcPr>
          <w:p w14:paraId="5DED5879" w14:textId="77777777" w:rsidR="001446B7" w:rsidRPr="00FB23C9" w:rsidRDefault="001446B7" w:rsidP="00783DD6">
            <w:pPr>
              <w:pStyle w:val="HNormal"/>
              <w:spacing w:line="240" w:lineRule="auto"/>
              <w:jc w:val="left"/>
              <w:rPr>
                <w:rFonts w:ascii="FrankRuehl" w:hAnsi="FrankRuehl" w:cs="FrankRuehl"/>
                <w:sz w:val="20"/>
                <w:rtl/>
              </w:rPr>
            </w:pPr>
            <w:r>
              <w:rPr>
                <w:rFonts w:asciiTheme="minorHAnsi" w:eastAsiaTheme="minorEastAsia" w:hAnsiTheme="minorHAnsi" w:cstheme="minorBidi"/>
                <w:noProof w:val="0"/>
                <w:szCs w:val="22"/>
                <w:lang w:eastAsia="en-US"/>
              </w:rPr>
              <w:br w:type="page"/>
            </w:r>
            <w:r>
              <w:rPr>
                <w:rFonts w:ascii="FrankRuehl" w:hAnsi="FrankRuehl" w:cs="FrankRuehl" w:hint="cs"/>
                <w:sz w:val="20"/>
                <w:rtl/>
              </w:rPr>
              <w:t xml:space="preserve">כתובת </w:t>
            </w:r>
            <w:r w:rsidRPr="00FB23C9">
              <w:rPr>
                <w:rFonts w:ascii="FrankRuehl" w:hAnsi="FrankRuehl" w:cs="FrankRuehl" w:hint="cs"/>
                <w:sz w:val="20"/>
                <w:rtl/>
              </w:rPr>
              <w:t>דוא"ל</w:t>
            </w:r>
          </w:p>
        </w:tc>
        <w:tc>
          <w:tcPr>
            <w:tcW w:w="7200" w:type="dxa"/>
            <w:gridSpan w:val="3"/>
            <w:tcBorders>
              <w:top w:val="single" w:sz="4" w:space="0" w:color="auto"/>
              <w:left w:val="single" w:sz="4" w:space="0" w:color="auto"/>
              <w:bottom w:val="single" w:sz="12" w:space="0" w:color="auto"/>
              <w:right w:val="single" w:sz="12" w:space="0" w:color="auto"/>
            </w:tcBorders>
            <w:shd w:val="clear" w:color="auto" w:fill="auto"/>
            <w:noWrap/>
          </w:tcPr>
          <w:p w14:paraId="7567FA03" w14:textId="77777777" w:rsidR="001446B7" w:rsidRPr="00FB23C9" w:rsidRDefault="001446B7" w:rsidP="00783DD6">
            <w:pPr>
              <w:pStyle w:val="HNormal"/>
              <w:bidi w:val="0"/>
              <w:spacing w:line="240" w:lineRule="auto"/>
              <w:ind w:left="2880"/>
              <w:jc w:val="left"/>
              <w:rPr>
                <w:rFonts w:asciiTheme="minorHAnsi" w:hAnsiTheme="minorHAnsi" w:cs="FrankRuehl"/>
                <w:sz w:val="20"/>
              </w:rPr>
            </w:pPr>
            <w:r w:rsidRPr="00FB23C9">
              <w:rPr>
                <w:rFonts w:ascii="FrankRuehl" w:hAnsi="FrankRuehl" w:cs="FrankRuehl"/>
                <w:sz w:val="20"/>
              </w:rPr>
              <w:t>@</w:t>
            </w:r>
          </w:p>
        </w:tc>
      </w:tr>
    </w:tbl>
    <w:p w14:paraId="678CB131" w14:textId="77777777" w:rsidR="001446B7" w:rsidRPr="00077218" w:rsidRDefault="001446B7" w:rsidP="001446B7">
      <w:pPr>
        <w:pStyle w:val="HNormal"/>
        <w:tabs>
          <w:tab w:val="left" w:pos="8312"/>
        </w:tabs>
        <w:spacing w:line="240" w:lineRule="auto"/>
        <w:ind w:left="576"/>
        <w:rPr>
          <w:rFonts w:ascii="FrankRuehl" w:hAnsi="FrankRuehl" w:cs="FrankRuehl"/>
          <w:szCs w:val="26"/>
          <w:rtl/>
        </w:rPr>
      </w:pPr>
    </w:p>
    <w:p w14:paraId="1B76A4EE" w14:textId="77777777" w:rsidR="001446B7" w:rsidRPr="00077218" w:rsidRDefault="001446B7" w:rsidP="003C6E4D">
      <w:pPr>
        <w:pStyle w:val="HNormal"/>
        <w:numPr>
          <w:ilvl w:val="0"/>
          <w:numId w:val="28"/>
        </w:numPr>
        <w:tabs>
          <w:tab w:val="left" w:pos="576"/>
        </w:tabs>
        <w:spacing w:line="240" w:lineRule="auto"/>
        <w:ind w:left="576" w:hanging="576"/>
        <w:rPr>
          <w:rFonts w:ascii="FrankRuehl" w:hAnsi="FrankRuehl" w:cs="FrankRuehl"/>
          <w:b/>
          <w:bCs/>
          <w:szCs w:val="26"/>
          <w:u w:val="single"/>
          <w:rtl/>
        </w:rPr>
      </w:pPr>
      <w:r w:rsidRPr="00077218">
        <w:rPr>
          <w:rFonts w:ascii="FrankRuehl" w:hAnsi="FrankRuehl" w:cs="FrankRuehl" w:hint="cs"/>
          <w:b/>
          <w:bCs/>
          <w:szCs w:val="26"/>
          <w:u w:val="single"/>
          <w:rtl/>
        </w:rPr>
        <w:t>מכרזים והתקשרויות נוספות</w:t>
      </w:r>
      <w:r>
        <w:rPr>
          <w:rFonts w:ascii="FrankRuehl" w:hAnsi="FrankRuehl" w:cs="FrankRuehl" w:hint="cs"/>
          <w:b/>
          <w:bCs/>
          <w:szCs w:val="26"/>
          <w:u w:val="single"/>
          <w:rtl/>
        </w:rPr>
        <w:t>,</w:t>
      </w:r>
      <w:r w:rsidRPr="00077218">
        <w:rPr>
          <w:rFonts w:ascii="FrankRuehl" w:hAnsi="FrankRuehl" w:cs="FrankRuehl" w:hint="cs"/>
          <w:b/>
          <w:bCs/>
          <w:szCs w:val="26"/>
          <w:u w:val="single"/>
          <w:rtl/>
        </w:rPr>
        <w:t xml:space="preserve"> בהם הגוף המציע מועסק ברשות המים</w:t>
      </w:r>
    </w:p>
    <w:tbl>
      <w:tblPr>
        <w:bidiVisual/>
        <w:tblW w:w="0" w:type="auto"/>
        <w:tblInd w:w="72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2016"/>
        <w:gridCol w:w="1296"/>
        <w:gridCol w:w="2448"/>
        <w:gridCol w:w="2880"/>
      </w:tblGrid>
      <w:tr w:rsidR="001446B7" w14:paraId="0AA73007" w14:textId="77777777" w:rsidTr="00783DD6">
        <w:trPr>
          <w:cantSplit/>
        </w:trPr>
        <w:tc>
          <w:tcPr>
            <w:tcW w:w="2016" w:type="dxa"/>
            <w:tcBorders>
              <w:bottom w:val="single" w:sz="12" w:space="0" w:color="auto"/>
            </w:tcBorders>
            <w:shd w:val="clear" w:color="auto" w:fill="B6DDE8" w:themeFill="accent5" w:themeFillTint="66"/>
          </w:tcPr>
          <w:p w14:paraId="31A2092A" w14:textId="77777777" w:rsidR="001446B7" w:rsidRPr="00077218" w:rsidRDefault="001446B7" w:rsidP="00783DD6">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היחידה ברשות המים</w:t>
            </w:r>
          </w:p>
        </w:tc>
        <w:tc>
          <w:tcPr>
            <w:tcW w:w="1296" w:type="dxa"/>
            <w:tcBorders>
              <w:bottom w:val="single" w:sz="12" w:space="0" w:color="auto"/>
            </w:tcBorders>
            <w:shd w:val="clear" w:color="auto" w:fill="B6DDE8" w:themeFill="accent5" w:themeFillTint="66"/>
          </w:tcPr>
          <w:p w14:paraId="30466DC5" w14:textId="77777777" w:rsidR="001446B7" w:rsidRPr="00077218" w:rsidRDefault="001446B7" w:rsidP="00783DD6">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מס' המכרז או ההתקשרות</w:t>
            </w:r>
          </w:p>
        </w:tc>
        <w:tc>
          <w:tcPr>
            <w:tcW w:w="2448" w:type="dxa"/>
            <w:tcBorders>
              <w:bottom w:val="single" w:sz="12" w:space="0" w:color="auto"/>
            </w:tcBorders>
            <w:shd w:val="clear" w:color="auto" w:fill="B6DDE8" w:themeFill="accent5" w:themeFillTint="66"/>
          </w:tcPr>
          <w:p w14:paraId="18EDEC6B" w14:textId="77777777" w:rsidR="001446B7" w:rsidRPr="00077218" w:rsidRDefault="001446B7" w:rsidP="00783DD6">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תקופת התקשרות</w:t>
            </w:r>
          </w:p>
        </w:tc>
        <w:tc>
          <w:tcPr>
            <w:tcW w:w="2880" w:type="dxa"/>
            <w:tcBorders>
              <w:bottom w:val="single" w:sz="12" w:space="0" w:color="auto"/>
            </w:tcBorders>
            <w:shd w:val="clear" w:color="auto" w:fill="B6DDE8" w:themeFill="accent5" w:themeFillTint="66"/>
          </w:tcPr>
          <w:p w14:paraId="7A939424" w14:textId="77777777" w:rsidR="001446B7" w:rsidRPr="00077218" w:rsidRDefault="001446B7" w:rsidP="00783DD6">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שם המכרז או התקשרות</w:t>
            </w:r>
          </w:p>
        </w:tc>
      </w:tr>
      <w:tr w:rsidR="001446B7" w14:paraId="4DF2699C" w14:textId="77777777" w:rsidTr="00783DD6">
        <w:trPr>
          <w:cantSplit/>
        </w:trPr>
        <w:tc>
          <w:tcPr>
            <w:tcW w:w="2016" w:type="dxa"/>
            <w:tcBorders>
              <w:top w:val="single" w:sz="12" w:space="0" w:color="auto"/>
              <w:bottom w:val="single" w:sz="4" w:space="0" w:color="auto"/>
            </w:tcBorders>
          </w:tcPr>
          <w:p w14:paraId="4AEA3543" w14:textId="77777777" w:rsidR="001446B7" w:rsidRPr="00077218" w:rsidRDefault="001446B7" w:rsidP="00783DD6">
            <w:pPr>
              <w:pStyle w:val="HNormal"/>
              <w:spacing w:after="360" w:line="240" w:lineRule="auto"/>
              <w:jc w:val="left"/>
              <w:rPr>
                <w:rFonts w:ascii="FrankRuehl" w:hAnsi="FrankRuehl" w:cs="FrankRuehl"/>
                <w:sz w:val="20"/>
              </w:rPr>
            </w:pPr>
          </w:p>
        </w:tc>
        <w:tc>
          <w:tcPr>
            <w:tcW w:w="1296" w:type="dxa"/>
            <w:tcBorders>
              <w:top w:val="single" w:sz="12" w:space="0" w:color="auto"/>
              <w:bottom w:val="single" w:sz="4" w:space="0" w:color="auto"/>
            </w:tcBorders>
          </w:tcPr>
          <w:p w14:paraId="160A3870" w14:textId="77777777" w:rsidR="001446B7" w:rsidRPr="00077218" w:rsidRDefault="001446B7" w:rsidP="00783DD6">
            <w:pPr>
              <w:pStyle w:val="HNormal"/>
              <w:spacing w:after="360" w:line="240" w:lineRule="auto"/>
              <w:jc w:val="left"/>
              <w:rPr>
                <w:rFonts w:ascii="FrankRuehl" w:hAnsi="FrankRuehl" w:cs="FrankRuehl"/>
                <w:sz w:val="20"/>
              </w:rPr>
            </w:pPr>
          </w:p>
        </w:tc>
        <w:tc>
          <w:tcPr>
            <w:tcW w:w="2448" w:type="dxa"/>
            <w:tcBorders>
              <w:top w:val="single" w:sz="12" w:space="0" w:color="auto"/>
              <w:bottom w:val="single" w:sz="4" w:space="0" w:color="auto"/>
            </w:tcBorders>
          </w:tcPr>
          <w:p w14:paraId="2123E626" w14:textId="77777777" w:rsidR="001446B7" w:rsidRPr="00077218" w:rsidRDefault="001446B7" w:rsidP="00783DD6">
            <w:pPr>
              <w:pStyle w:val="HNormal"/>
              <w:spacing w:after="360" w:line="240" w:lineRule="auto"/>
              <w:jc w:val="left"/>
              <w:rPr>
                <w:rFonts w:ascii="FrankRuehl" w:hAnsi="FrankRuehl" w:cs="FrankRuehl"/>
                <w:sz w:val="20"/>
                <w:rtl/>
              </w:rPr>
            </w:pPr>
            <w:r w:rsidRPr="00077218">
              <w:rPr>
                <w:rFonts w:ascii="FrankRuehl" w:hAnsi="FrankRuehl" w:cs="FrankRuehl" w:hint="cs"/>
                <w:sz w:val="20"/>
                <w:rtl/>
              </w:rPr>
              <w:t>מ: _____ ועד: ______</w:t>
            </w:r>
          </w:p>
        </w:tc>
        <w:tc>
          <w:tcPr>
            <w:tcW w:w="2880" w:type="dxa"/>
            <w:tcBorders>
              <w:top w:val="single" w:sz="12" w:space="0" w:color="auto"/>
              <w:bottom w:val="single" w:sz="4" w:space="0" w:color="auto"/>
            </w:tcBorders>
          </w:tcPr>
          <w:p w14:paraId="794101E3" w14:textId="77777777" w:rsidR="001446B7" w:rsidRPr="00077218" w:rsidRDefault="001446B7" w:rsidP="00783DD6">
            <w:pPr>
              <w:pStyle w:val="HNormal"/>
              <w:spacing w:after="360" w:line="240" w:lineRule="auto"/>
              <w:jc w:val="left"/>
              <w:rPr>
                <w:rFonts w:ascii="FrankRuehl" w:hAnsi="FrankRuehl" w:cs="FrankRuehl"/>
                <w:sz w:val="20"/>
              </w:rPr>
            </w:pPr>
          </w:p>
        </w:tc>
      </w:tr>
      <w:tr w:rsidR="001446B7" w14:paraId="54AC7FC4" w14:textId="77777777" w:rsidTr="00783DD6">
        <w:trPr>
          <w:cantSplit/>
        </w:trPr>
        <w:tc>
          <w:tcPr>
            <w:tcW w:w="2016" w:type="dxa"/>
            <w:tcBorders>
              <w:top w:val="single" w:sz="4" w:space="0" w:color="auto"/>
              <w:bottom w:val="single" w:sz="12" w:space="0" w:color="auto"/>
            </w:tcBorders>
          </w:tcPr>
          <w:p w14:paraId="67CA6128" w14:textId="77777777" w:rsidR="001446B7" w:rsidRPr="00077218" w:rsidRDefault="001446B7" w:rsidP="00783DD6">
            <w:pPr>
              <w:pStyle w:val="HNormal"/>
              <w:spacing w:after="360" w:line="240" w:lineRule="auto"/>
              <w:jc w:val="left"/>
              <w:rPr>
                <w:rFonts w:ascii="FrankRuehl" w:hAnsi="FrankRuehl" w:cs="FrankRuehl"/>
                <w:sz w:val="20"/>
              </w:rPr>
            </w:pPr>
          </w:p>
        </w:tc>
        <w:tc>
          <w:tcPr>
            <w:tcW w:w="1296" w:type="dxa"/>
            <w:tcBorders>
              <w:top w:val="single" w:sz="4" w:space="0" w:color="auto"/>
              <w:bottom w:val="single" w:sz="12" w:space="0" w:color="auto"/>
            </w:tcBorders>
          </w:tcPr>
          <w:p w14:paraId="59FE336A" w14:textId="77777777" w:rsidR="001446B7" w:rsidRPr="00077218" w:rsidRDefault="001446B7" w:rsidP="00783DD6">
            <w:pPr>
              <w:pStyle w:val="HNormal"/>
              <w:spacing w:after="360" w:line="240" w:lineRule="auto"/>
              <w:jc w:val="left"/>
              <w:rPr>
                <w:rFonts w:ascii="FrankRuehl" w:hAnsi="FrankRuehl" w:cs="FrankRuehl"/>
                <w:sz w:val="20"/>
              </w:rPr>
            </w:pPr>
          </w:p>
        </w:tc>
        <w:tc>
          <w:tcPr>
            <w:tcW w:w="2448" w:type="dxa"/>
            <w:tcBorders>
              <w:top w:val="single" w:sz="4" w:space="0" w:color="auto"/>
              <w:bottom w:val="single" w:sz="12" w:space="0" w:color="auto"/>
            </w:tcBorders>
          </w:tcPr>
          <w:p w14:paraId="08075B54" w14:textId="77777777" w:rsidR="001446B7" w:rsidRPr="00077218" w:rsidRDefault="001446B7" w:rsidP="00783DD6">
            <w:pPr>
              <w:pStyle w:val="HNormal"/>
              <w:spacing w:after="360" w:line="240" w:lineRule="auto"/>
              <w:jc w:val="left"/>
              <w:rPr>
                <w:rFonts w:ascii="FrankRuehl" w:hAnsi="FrankRuehl" w:cs="FrankRuehl"/>
                <w:sz w:val="20"/>
                <w:rtl/>
              </w:rPr>
            </w:pPr>
            <w:r w:rsidRPr="00077218">
              <w:rPr>
                <w:rFonts w:ascii="FrankRuehl" w:hAnsi="FrankRuehl" w:cs="FrankRuehl" w:hint="cs"/>
                <w:sz w:val="20"/>
                <w:rtl/>
              </w:rPr>
              <w:t>מ: _____ ועד: ______</w:t>
            </w:r>
          </w:p>
        </w:tc>
        <w:tc>
          <w:tcPr>
            <w:tcW w:w="2880" w:type="dxa"/>
            <w:tcBorders>
              <w:top w:val="single" w:sz="4" w:space="0" w:color="auto"/>
              <w:bottom w:val="single" w:sz="12" w:space="0" w:color="auto"/>
            </w:tcBorders>
          </w:tcPr>
          <w:p w14:paraId="1D47559F" w14:textId="77777777" w:rsidR="001446B7" w:rsidRPr="00077218" w:rsidRDefault="001446B7" w:rsidP="00783DD6">
            <w:pPr>
              <w:pStyle w:val="HNormal"/>
              <w:spacing w:after="360" w:line="240" w:lineRule="auto"/>
              <w:jc w:val="left"/>
              <w:rPr>
                <w:rFonts w:ascii="FrankRuehl" w:hAnsi="FrankRuehl" w:cs="FrankRuehl"/>
                <w:sz w:val="20"/>
              </w:rPr>
            </w:pPr>
          </w:p>
        </w:tc>
      </w:tr>
    </w:tbl>
    <w:p w14:paraId="78AE5538" w14:textId="77777777" w:rsidR="001446B7" w:rsidRPr="003770C0" w:rsidRDefault="001446B7" w:rsidP="001446B7">
      <w:pPr>
        <w:pStyle w:val="HNormal"/>
        <w:tabs>
          <w:tab w:val="left" w:pos="8312"/>
        </w:tabs>
        <w:spacing w:line="240" w:lineRule="auto"/>
        <w:ind w:left="576"/>
        <w:rPr>
          <w:rFonts w:ascii="FrankRuehl" w:hAnsi="FrankRuehl" w:cs="FrankRuehl"/>
          <w:szCs w:val="26"/>
          <w:rtl/>
        </w:rPr>
      </w:pPr>
    </w:p>
    <w:p w14:paraId="53084F70" w14:textId="77777777" w:rsidR="001446B7" w:rsidRPr="003770C0" w:rsidRDefault="001446B7" w:rsidP="003C6E4D">
      <w:pPr>
        <w:pStyle w:val="HNormal"/>
        <w:numPr>
          <w:ilvl w:val="0"/>
          <w:numId w:val="28"/>
        </w:numPr>
        <w:tabs>
          <w:tab w:val="left" w:pos="576"/>
        </w:tabs>
        <w:spacing w:line="240" w:lineRule="auto"/>
        <w:ind w:left="576" w:hanging="576"/>
        <w:rPr>
          <w:rFonts w:ascii="FrankRuehl" w:hAnsi="FrankRuehl" w:cs="FrankRuehl"/>
          <w:b/>
          <w:bCs/>
          <w:szCs w:val="26"/>
          <w:u w:val="single"/>
        </w:rPr>
      </w:pPr>
      <w:r w:rsidRPr="003770C0">
        <w:rPr>
          <w:rFonts w:ascii="FrankRuehl" w:hAnsi="FrankRuehl" w:cs="FrankRuehl" w:hint="cs"/>
          <w:b/>
          <w:bCs/>
          <w:szCs w:val="26"/>
          <w:u w:val="single"/>
          <w:rtl/>
        </w:rPr>
        <w:t>הצהרה וחתימות</w:t>
      </w:r>
    </w:p>
    <w:p w14:paraId="00DC4C8A" w14:textId="77777777" w:rsidR="001446B7" w:rsidRPr="003770C0" w:rsidRDefault="001446B7" w:rsidP="001446B7">
      <w:pPr>
        <w:pStyle w:val="HNormal"/>
        <w:tabs>
          <w:tab w:val="left" w:pos="8312"/>
        </w:tabs>
        <w:spacing w:after="0" w:line="360" w:lineRule="auto"/>
        <w:ind w:left="576"/>
        <w:rPr>
          <w:rFonts w:ascii="FrankRuehl" w:hAnsi="FrankRuehl" w:cs="FrankRuehl"/>
          <w:szCs w:val="26"/>
          <w:rtl/>
        </w:rPr>
      </w:pPr>
      <w:r w:rsidRPr="003770C0">
        <w:rPr>
          <w:rFonts w:ascii="FrankRuehl" w:hAnsi="FrankRuehl" w:cs="FrankRuehl" w:hint="cs"/>
          <w:szCs w:val="26"/>
          <w:rtl/>
        </w:rPr>
        <w:t>הרינו לאשר בזה, כי כל הפרטים שנמסרו לעיל הם מלאים ומדויקים</w:t>
      </w:r>
    </w:p>
    <w:tbl>
      <w:tblPr>
        <w:tblStyle w:val="af5"/>
        <w:bidiVisual/>
        <w:tblW w:w="0" w:type="auto"/>
        <w:tblInd w:w="720" w:type="dxa"/>
        <w:tblLayout w:type="fixed"/>
        <w:tblCellMar>
          <w:left w:w="115" w:type="dxa"/>
          <w:right w:w="115" w:type="dxa"/>
        </w:tblCellMar>
        <w:tblLook w:val="04A0" w:firstRow="1" w:lastRow="0" w:firstColumn="1" w:lastColumn="0" w:noHBand="0" w:noVBand="1"/>
      </w:tblPr>
      <w:tblGrid>
        <w:gridCol w:w="1152"/>
        <w:gridCol w:w="864"/>
        <w:gridCol w:w="864"/>
        <w:gridCol w:w="2880"/>
        <w:gridCol w:w="2880"/>
      </w:tblGrid>
      <w:tr w:rsidR="001446B7" w:rsidRPr="003770C0" w14:paraId="09A34C1E" w14:textId="77777777" w:rsidTr="00AD1EDA">
        <w:trPr>
          <w:cantSplit/>
          <w:trHeight w:val="623"/>
        </w:trPr>
        <w:tc>
          <w:tcPr>
            <w:tcW w:w="1152" w:type="dxa"/>
            <w:tcBorders>
              <w:top w:val="single" w:sz="12" w:space="0" w:color="auto"/>
              <w:left w:val="single" w:sz="12" w:space="0" w:color="auto"/>
            </w:tcBorders>
          </w:tcPr>
          <w:p w14:paraId="1E70FD3C" w14:textId="77777777" w:rsidR="001446B7" w:rsidRPr="003770C0" w:rsidRDefault="001446B7" w:rsidP="00783DD6">
            <w:pPr>
              <w:pStyle w:val="HNormal"/>
              <w:spacing w:after="600"/>
              <w:jc w:val="left"/>
              <w:rPr>
                <w:rFonts w:ascii="FrankRuehl" w:hAnsi="FrankRuehl" w:cs="FrankRuehl"/>
                <w:sz w:val="20"/>
                <w:rtl/>
              </w:rPr>
            </w:pPr>
          </w:p>
        </w:tc>
        <w:tc>
          <w:tcPr>
            <w:tcW w:w="864" w:type="dxa"/>
            <w:tcBorders>
              <w:top w:val="single" w:sz="12" w:space="0" w:color="auto"/>
            </w:tcBorders>
          </w:tcPr>
          <w:p w14:paraId="6FAFBBFD" w14:textId="77777777" w:rsidR="001446B7" w:rsidRPr="003770C0" w:rsidRDefault="001446B7" w:rsidP="00783DD6">
            <w:pPr>
              <w:pStyle w:val="HNormal"/>
              <w:spacing w:after="600"/>
              <w:jc w:val="left"/>
              <w:rPr>
                <w:rFonts w:ascii="FrankRuehl" w:hAnsi="FrankRuehl" w:cs="FrankRuehl"/>
                <w:sz w:val="20"/>
                <w:rtl/>
              </w:rPr>
            </w:pPr>
          </w:p>
        </w:tc>
        <w:tc>
          <w:tcPr>
            <w:tcW w:w="864" w:type="dxa"/>
            <w:tcBorders>
              <w:top w:val="single" w:sz="12" w:space="0" w:color="auto"/>
            </w:tcBorders>
          </w:tcPr>
          <w:p w14:paraId="43CBD268" w14:textId="77777777" w:rsidR="001446B7" w:rsidRPr="003770C0" w:rsidRDefault="001446B7" w:rsidP="00783DD6">
            <w:pPr>
              <w:pStyle w:val="HNormal"/>
              <w:spacing w:after="600"/>
              <w:jc w:val="left"/>
              <w:rPr>
                <w:rFonts w:ascii="FrankRuehl" w:hAnsi="FrankRuehl" w:cs="FrankRuehl"/>
                <w:sz w:val="20"/>
                <w:rtl/>
              </w:rPr>
            </w:pPr>
          </w:p>
        </w:tc>
        <w:tc>
          <w:tcPr>
            <w:tcW w:w="2880" w:type="dxa"/>
            <w:tcBorders>
              <w:top w:val="single" w:sz="12" w:space="0" w:color="auto"/>
            </w:tcBorders>
          </w:tcPr>
          <w:p w14:paraId="7D53BAD1" w14:textId="77777777" w:rsidR="001446B7" w:rsidRPr="003770C0" w:rsidRDefault="001446B7" w:rsidP="00783DD6">
            <w:pPr>
              <w:pStyle w:val="HNormal"/>
              <w:spacing w:after="600"/>
              <w:jc w:val="left"/>
              <w:rPr>
                <w:rFonts w:ascii="FrankRuehl" w:hAnsi="FrankRuehl" w:cs="FrankRuehl"/>
                <w:sz w:val="20"/>
                <w:rtl/>
              </w:rPr>
            </w:pPr>
          </w:p>
        </w:tc>
        <w:tc>
          <w:tcPr>
            <w:tcW w:w="2880" w:type="dxa"/>
            <w:tcBorders>
              <w:top w:val="single" w:sz="12" w:space="0" w:color="auto"/>
              <w:right w:val="single" w:sz="12" w:space="0" w:color="auto"/>
            </w:tcBorders>
          </w:tcPr>
          <w:p w14:paraId="1032D85E" w14:textId="77777777" w:rsidR="001446B7" w:rsidRPr="003770C0" w:rsidRDefault="001446B7" w:rsidP="00783DD6">
            <w:pPr>
              <w:pStyle w:val="HNormal"/>
              <w:spacing w:after="600"/>
              <w:jc w:val="left"/>
              <w:rPr>
                <w:rFonts w:ascii="FrankRuehl" w:hAnsi="FrankRuehl" w:cs="FrankRuehl"/>
                <w:sz w:val="20"/>
                <w:rtl/>
              </w:rPr>
            </w:pPr>
          </w:p>
        </w:tc>
      </w:tr>
      <w:tr w:rsidR="001446B7" w:rsidRPr="003770C0" w14:paraId="51FA09FB" w14:textId="77777777" w:rsidTr="00783DD6">
        <w:trPr>
          <w:cantSplit/>
        </w:trPr>
        <w:tc>
          <w:tcPr>
            <w:tcW w:w="2880" w:type="dxa"/>
            <w:gridSpan w:val="3"/>
            <w:tcBorders>
              <w:left w:val="single" w:sz="12" w:space="0" w:color="auto"/>
              <w:bottom w:val="single" w:sz="12" w:space="0" w:color="auto"/>
            </w:tcBorders>
            <w:shd w:val="clear" w:color="auto" w:fill="B6DDE8" w:themeFill="accent5" w:themeFillTint="66"/>
          </w:tcPr>
          <w:p w14:paraId="58ABD6B1" w14:textId="77777777" w:rsidR="001446B7" w:rsidRPr="003770C0" w:rsidRDefault="001446B7" w:rsidP="00783DD6">
            <w:pPr>
              <w:pStyle w:val="HNormal"/>
              <w:jc w:val="center"/>
              <w:rPr>
                <w:rFonts w:ascii="FrankRuehl" w:hAnsi="FrankRuehl" w:cs="FrankRuehl"/>
                <w:sz w:val="20"/>
              </w:rPr>
            </w:pPr>
            <w:r w:rsidRPr="003770C0">
              <w:rPr>
                <w:rFonts w:ascii="FrankRuehl" w:hAnsi="FrankRuehl" w:cs="FrankRuehl" w:hint="cs"/>
                <w:sz w:val="20"/>
                <w:rtl/>
              </w:rPr>
              <w:t>תאריך</w:t>
            </w:r>
          </w:p>
        </w:tc>
        <w:tc>
          <w:tcPr>
            <w:tcW w:w="2880" w:type="dxa"/>
            <w:tcBorders>
              <w:bottom w:val="single" w:sz="12" w:space="0" w:color="auto"/>
            </w:tcBorders>
            <w:shd w:val="clear" w:color="auto" w:fill="B6DDE8" w:themeFill="accent5" w:themeFillTint="66"/>
          </w:tcPr>
          <w:p w14:paraId="53581C31" w14:textId="77777777" w:rsidR="001446B7" w:rsidRPr="003770C0" w:rsidRDefault="001446B7" w:rsidP="00783DD6">
            <w:pPr>
              <w:pStyle w:val="HNormal"/>
              <w:jc w:val="center"/>
              <w:rPr>
                <w:rFonts w:ascii="FrankRuehl" w:hAnsi="FrankRuehl" w:cs="FrankRuehl"/>
                <w:sz w:val="20"/>
              </w:rPr>
            </w:pPr>
            <w:r w:rsidRPr="003770C0">
              <w:rPr>
                <w:rFonts w:ascii="FrankRuehl" w:hAnsi="FrankRuehl" w:cs="FrankRuehl" w:hint="cs"/>
                <w:sz w:val="20"/>
                <w:rtl/>
              </w:rPr>
              <w:t>חתימת המציע</w:t>
            </w:r>
          </w:p>
        </w:tc>
        <w:tc>
          <w:tcPr>
            <w:tcW w:w="2880" w:type="dxa"/>
            <w:tcBorders>
              <w:bottom w:val="single" w:sz="12" w:space="0" w:color="auto"/>
              <w:right w:val="single" w:sz="12" w:space="0" w:color="auto"/>
            </w:tcBorders>
            <w:shd w:val="clear" w:color="auto" w:fill="B6DDE8" w:themeFill="accent5" w:themeFillTint="66"/>
          </w:tcPr>
          <w:p w14:paraId="763E601C" w14:textId="77777777" w:rsidR="001446B7" w:rsidRPr="003770C0" w:rsidRDefault="001446B7" w:rsidP="00783DD6">
            <w:pPr>
              <w:pStyle w:val="HNormal"/>
              <w:jc w:val="center"/>
              <w:rPr>
                <w:rFonts w:ascii="FrankRuehl" w:hAnsi="FrankRuehl" w:cs="FrankRuehl"/>
                <w:sz w:val="20"/>
              </w:rPr>
            </w:pPr>
            <w:r w:rsidRPr="003770C0">
              <w:rPr>
                <w:rFonts w:ascii="FrankRuehl" w:hAnsi="FrankRuehl" w:cs="FrankRuehl" w:hint="cs"/>
                <w:sz w:val="20"/>
                <w:rtl/>
              </w:rPr>
              <w:t>חותמת המציע</w:t>
            </w:r>
          </w:p>
        </w:tc>
      </w:tr>
    </w:tbl>
    <w:p w14:paraId="005DCD1C" w14:textId="77777777" w:rsidR="001446B7" w:rsidRPr="00DC332D" w:rsidRDefault="001446B7" w:rsidP="001446B7">
      <w:pPr>
        <w:pStyle w:val="HNormal"/>
        <w:tabs>
          <w:tab w:val="left" w:pos="8312"/>
        </w:tabs>
        <w:spacing w:after="480" w:line="240" w:lineRule="auto"/>
        <w:ind w:left="576"/>
        <w:rPr>
          <w:rFonts w:ascii="FrankRuehl" w:hAnsi="FrankRuehl" w:cs="FrankRuehl"/>
          <w:szCs w:val="26"/>
          <w:rtl/>
        </w:rPr>
      </w:pPr>
    </w:p>
    <w:p w14:paraId="2992665E" w14:textId="77777777" w:rsidR="001446B7" w:rsidRPr="001446B7" w:rsidRDefault="001446B7" w:rsidP="001446B7">
      <w:pPr>
        <w:pStyle w:val="HNormal"/>
        <w:tabs>
          <w:tab w:val="left" w:pos="8312"/>
        </w:tabs>
        <w:spacing w:after="480" w:line="240" w:lineRule="auto"/>
        <w:ind w:left="576"/>
        <w:rPr>
          <w:rFonts w:ascii="FrankRuehl" w:hAnsi="FrankRuehl" w:cs="FrankRuehl"/>
          <w:szCs w:val="26"/>
          <w:rtl/>
        </w:rPr>
      </w:pPr>
      <w:r w:rsidRPr="001446B7">
        <w:rPr>
          <w:rFonts w:ascii="FrankRuehl" w:hAnsi="FrankRuehl" w:cs="FrankRuehl"/>
          <w:szCs w:val="26"/>
          <w:rtl/>
        </w:rPr>
        <w:br w:type="page"/>
      </w:r>
    </w:p>
    <w:p w14:paraId="706DEAA8" w14:textId="77777777" w:rsidR="00FC69D8" w:rsidRPr="00542C00" w:rsidRDefault="00FC69D8" w:rsidP="0085189A">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14:paraId="43D01456" w14:textId="77777777" w:rsidR="00C70FDE" w:rsidRDefault="00C70FDE" w:rsidP="0085189A">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5C7BDDE6" wp14:editId="16FCBB37">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5C38F5" w14:textId="77777777" w:rsidR="00AA6B3F" w:rsidRPr="00114156" w:rsidRDefault="00AA6B3F"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74FB6B2A"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rsidR="00AA6B3F" w:rsidRPr="00114156" w:rsidRDefault="00AA6B3F"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v:textbox>
              </v:roundrect>
            </w:pict>
          </mc:Fallback>
        </mc:AlternateContent>
      </w:r>
    </w:p>
    <w:p w14:paraId="20A8F0E6" w14:textId="77777777" w:rsidR="00C70FDE" w:rsidRDefault="00C70FDE" w:rsidP="0085189A">
      <w:pPr>
        <w:spacing w:after="0"/>
        <w:ind w:left="-2" w:right="-993"/>
        <w:jc w:val="both"/>
        <w:rPr>
          <w:rFonts w:cs="FrankRuehl"/>
          <w:sz w:val="26"/>
          <w:szCs w:val="26"/>
          <w:rtl/>
        </w:rPr>
      </w:pPr>
    </w:p>
    <w:p w14:paraId="0C2E703D" w14:textId="77777777" w:rsidR="00C70FDE" w:rsidRDefault="00C70FDE" w:rsidP="0085189A">
      <w:pPr>
        <w:spacing w:after="0"/>
        <w:ind w:left="-2" w:right="-993"/>
        <w:jc w:val="both"/>
        <w:rPr>
          <w:rFonts w:cs="FrankRuehl"/>
          <w:sz w:val="26"/>
          <w:szCs w:val="26"/>
          <w:rtl/>
        </w:rPr>
      </w:pPr>
    </w:p>
    <w:p w14:paraId="6C948EFA" w14:textId="77777777" w:rsidR="00C70FDE" w:rsidRDefault="00C70FDE" w:rsidP="0085189A">
      <w:pPr>
        <w:spacing w:after="0"/>
        <w:ind w:left="-2" w:right="-993"/>
        <w:jc w:val="both"/>
        <w:rPr>
          <w:rFonts w:cs="FrankRuehl"/>
          <w:sz w:val="26"/>
          <w:szCs w:val="26"/>
          <w:rtl/>
        </w:rPr>
      </w:pPr>
    </w:p>
    <w:p w14:paraId="1A3DFD37" w14:textId="77777777" w:rsidR="001446B7" w:rsidRPr="000C13F6" w:rsidRDefault="001446B7" w:rsidP="001446B7">
      <w:pPr>
        <w:pStyle w:val="HNormal"/>
        <w:tabs>
          <w:tab w:val="left" w:pos="8312"/>
        </w:tabs>
        <w:spacing w:after="360" w:line="240" w:lineRule="auto"/>
        <w:jc w:val="center"/>
        <w:rPr>
          <w:rFonts w:ascii="FrankRuehl" w:hAnsi="FrankRuehl" w:cs="FrankRuehl"/>
          <w:b/>
          <w:bCs/>
          <w:sz w:val="32"/>
          <w:szCs w:val="40"/>
          <w:u w:val="single"/>
          <w:rtl/>
        </w:rPr>
      </w:pPr>
      <w:r w:rsidRPr="000C13F6">
        <w:rPr>
          <w:rFonts w:ascii="FrankRuehl" w:hAnsi="FrankRuehl" w:cs="FrankRuehl" w:hint="eastAsia"/>
          <w:b/>
          <w:bCs/>
          <w:sz w:val="32"/>
          <w:szCs w:val="40"/>
          <w:u w:val="single"/>
          <w:rtl/>
        </w:rPr>
        <w:t>הצעת</w:t>
      </w:r>
      <w:r w:rsidRPr="000C13F6">
        <w:rPr>
          <w:rFonts w:ascii="FrankRuehl" w:hAnsi="FrankRuehl" w:cs="FrankRuehl"/>
          <w:b/>
          <w:bCs/>
          <w:sz w:val="32"/>
          <w:szCs w:val="40"/>
          <w:u w:val="single"/>
          <w:rtl/>
        </w:rPr>
        <w:t xml:space="preserve"> </w:t>
      </w:r>
      <w:r w:rsidRPr="000C13F6">
        <w:rPr>
          <w:rFonts w:ascii="FrankRuehl" w:hAnsi="FrankRuehl" w:cs="FrankRuehl" w:hint="eastAsia"/>
          <w:b/>
          <w:bCs/>
          <w:sz w:val="32"/>
          <w:szCs w:val="40"/>
          <w:u w:val="single"/>
          <w:rtl/>
        </w:rPr>
        <w:t>מחיר</w:t>
      </w:r>
    </w:p>
    <w:p w14:paraId="5727EC23" w14:textId="77777777" w:rsidR="001446B7" w:rsidRPr="007A69C5" w:rsidRDefault="001446B7" w:rsidP="003C6E4D">
      <w:pPr>
        <w:pStyle w:val="HNormal"/>
        <w:numPr>
          <w:ilvl w:val="0"/>
          <w:numId w:val="29"/>
        </w:numPr>
        <w:tabs>
          <w:tab w:val="left" w:pos="576"/>
        </w:tabs>
        <w:spacing w:after="0" w:line="360" w:lineRule="auto"/>
        <w:rPr>
          <w:rFonts w:ascii="FrankRuehl" w:hAnsi="FrankRuehl" w:cs="FrankRuehl"/>
          <w:b/>
          <w:bCs/>
          <w:sz w:val="20"/>
          <w:szCs w:val="26"/>
          <w:u w:val="single"/>
        </w:rPr>
      </w:pPr>
      <w:r w:rsidRPr="007A69C5">
        <w:rPr>
          <w:rFonts w:ascii="FrankRuehl" w:hAnsi="FrankRuehl" w:cs="FrankRuehl" w:hint="eastAsia"/>
          <w:b/>
          <w:bCs/>
          <w:sz w:val="20"/>
          <w:szCs w:val="26"/>
          <w:u w:val="single"/>
          <w:rtl/>
        </w:rPr>
        <w:t>פרטי</w:t>
      </w:r>
      <w:r w:rsidRPr="007A69C5">
        <w:rPr>
          <w:rFonts w:ascii="FrankRuehl" w:hAnsi="FrankRuehl" w:cs="FrankRuehl"/>
          <w:b/>
          <w:bCs/>
          <w:sz w:val="20"/>
          <w:szCs w:val="26"/>
          <w:u w:val="single"/>
          <w:rtl/>
        </w:rPr>
        <w:t xml:space="preserve"> </w:t>
      </w:r>
      <w:r w:rsidRPr="007A69C5">
        <w:rPr>
          <w:rFonts w:ascii="FrankRuehl" w:hAnsi="FrankRuehl" w:cs="FrankRuehl" w:hint="eastAsia"/>
          <w:b/>
          <w:bCs/>
          <w:sz w:val="20"/>
          <w:szCs w:val="26"/>
          <w:u w:val="single"/>
          <w:rtl/>
        </w:rPr>
        <w:t>המציע</w:t>
      </w:r>
    </w:p>
    <w:p w14:paraId="319AEDA8" w14:textId="77777777" w:rsidR="001446B7" w:rsidRPr="007A69C5" w:rsidRDefault="001446B7" w:rsidP="001446B7">
      <w:pPr>
        <w:pStyle w:val="HNormal"/>
        <w:shd w:val="clear" w:color="auto" w:fill="F2DBDB"/>
        <w:tabs>
          <w:tab w:val="left" w:pos="8312"/>
        </w:tabs>
        <w:spacing w:line="360" w:lineRule="auto"/>
        <w:ind w:left="576"/>
        <w:rPr>
          <w:rFonts w:ascii="FrankRuehl" w:hAnsi="FrankRuehl" w:cs="FrankRuehl"/>
          <w:b/>
          <w:bCs/>
          <w:sz w:val="20"/>
          <w:szCs w:val="26"/>
          <w:u w:val="single"/>
          <w:rtl/>
        </w:rPr>
      </w:pPr>
      <w:r w:rsidRPr="007A69C5">
        <w:rPr>
          <w:rFonts w:ascii="FrankRuehl" w:hAnsi="FrankRuehl" w:cs="FrankRuehl" w:hint="cs"/>
          <w:b/>
          <w:bCs/>
          <w:sz w:val="20"/>
          <w:szCs w:val="26"/>
          <w:u w:val="single"/>
          <w:rtl/>
        </w:rPr>
        <w:t xml:space="preserve">במידה והמציע איננו תאגיד </w:t>
      </w:r>
      <w:r w:rsidRPr="007A69C5">
        <w:rPr>
          <w:rFonts w:ascii="FrankRuehl" w:hAnsi="FrankRuehl" w:cs="FrankRuehl"/>
          <w:b/>
          <w:bCs/>
          <w:sz w:val="20"/>
          <w:szCs w:val="26"/>
          <w:u w:val="single"/>
          <w:rtl/>
        </w:rPr>
        <w:t>-</w:t>
      </w:r>
    </w:p>
    <w:p w14:paraId="1F9C11F0"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אני הח"מ , </w:t>
      </w:r>
      <w:r w:rsidRPr="007A69C5">
        <w:rPr>
          <w:rFonts w:ascii="FrankRuehl" w:hAnsi="FrankRuehl" w:cs="FrankRuehl" w:hint="cs"/>
          <w:sz w:val="20"/>
          <w:szCs w:val="26"/>
          <w:rtl/>
        </w:rPr>
        <w:tab/>
        <w:t xml:space="preserve">, נושא ת.ז. מס' </w:t>
      </w:r>
      <w:r w:rsidRPr="007A69C5">
        <w:rPr>
          <w:rFonts w:ascii="FrankRuehl" w:hAnsi="FrankRuehl" w:cs="FrankRuehl" w:hint="cs"/>
          <w:sz w:val="20"/>
          <w:szCs w:val="26"/>
          <w:rtl/>
        </w:rPr>
        <w:tab/>
      </w:r>
    </w:p>
    <w:p w14:paraId="4168D7BD" w14:textId="77777777" w:rsidR="001446B7" w:rsidRPr="007A69C5" w:rsidRDefault="001446B7" w:rsidP="001446B7">
      <w:pPr>
        <w:pStyle w:val="HNormal"/>
        <w:tabs>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כתובת</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6E29464C"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טלפון</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t>,</w:t>
      </w:r>
      <w:r w:rsidRPr="007A69C5">
        <w:rPr>
          <w:rFonts w:ascii="FrankRuehl" w:hAnsi="FrankRuehl" w:cs="FrankRuehl"/>
          <w:sz w:val="20"/>
          <w:szCs w:val="26"/>
          <w:rtl/>
        </w:rPr>
        <w:t xml:space="preserve"> </w:t>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פקס</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407ACD3E" w14:textId="77777777" w:rsidR="001446B7" w:rsidRPr="007A69C5" w:rsidRDefault="001446B7" w:rsidP="001446B7">
      <w:pPr>
        <w:pStyle w:val="HNormal"/>
        <w:tabs>
          <w:tab w:val="left" w:leader="underscore" w:pos="504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דוא"ל:  </w:t>
      </w:r>
      <w:r w:rsidRPr="007A69C5">
        <w:rPr>
          <w:rFonts w:ascii="FrankRuehl" w:hAnsi="FrankRuehl" w:cs="FrankRuehl" w:hint="cs"/>
          <w:sz w:val="20"/>
          <w:szCs w:val="26"/>
          <w:rtl/>
        </w:rPr>
        <w:tab/>
        <w:t>@</w:t>
      </w:r>
      <w:r w:rsidRPr="007A69C5">
        <w:rPr>
          <w:rFonts w:ascii="FrankRuehl" w:hAnsi="FrankRuehl" w:cs="FrankRuehl" w:hint="cs"/>
          <w:sz w:val="20"/>
          <w:szCs w:val="26"/>
          <w:rtl/>
        </w:rPr>
        <w:tab/>
      </w:r>
    </w:p>
    <w:p w14:paraId="42209246"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(להלן:- "</w:t>
      </w:r>
      <w:r w:rsidRPr="007A69C5">
        <w:rPr>
          <w:rFonts w:ascii="FrankRuehl" w:hAnsi="FrankRuehl" w:cs="FrankRuehl" w:hint="cs"/>
          <w:b/>
          <w:bCs/>
          <w:sz w:val="20"/>
          <w:szCs w:val="26"/>
          <w:rtl/>
        </w:rPr>
        <w:t>המציע</w:t>
      </w:r>
      <w:r w:rsidRPr="007A69C5">
        <w:rPr>
          <w:rFonts w:ascii="FrankRuehl" w:hAnsi="FrankRuehl" w:cs="FrankRuehl" w:hint="cs"/>
          <w:sz w:val="20"/>
          <w:szCs w:val="26"/>
          <w:rtl/>
        </w:rPr>
        <w:t>")</w:t>
      </w:r>
    </w:p>
    <w:p w14:paraId="76985D98" w14:textId="77777777" w:rsidR="001446B7" w:rsidRPr="007A69C5" w:rsidRDefault="001446B7" w:rsidP="001446B7">
      <w:pPr>
        <w:pStyle w:val="HNormal"/>
        <w:shd w:val="clear" w:color="auto" w:fill="F2DBDB"/>
        <w:tabs>
          <w:tab w:val="left" w:pos="8312"/>
        </w:tabs>
        <w:spacing w:line="360" w:lineRule="auto"/>
        <w:ind w:left="576"/>
        <w:rPr>
          <w:rFonts w:ascii="FrankRuehl" w:hAnsi="FrankRuehl" w:cs="FrankRuehl"/>
          <w:b/>
          <w:bCs/>
          <w:sz w:val="20"/>
          <w:szCs w:val="26"/>
          <w:u w:val="single"/>
          <w:rtl/>
        </w:rPr>
      </w:pPr>
      <w:r w:rsidRPr="007A69C5">
        <w:rPr>
          <w:rFonts w:ascii="FrankRuehl" w:hAnsi="FrankRuehl" w:cs="FrankRuehl" w:hint="cs"/>
          <w:b/>
          <w:bCs/>
          <w:sz w:val="20"/>
          <w:szCs w:val="26"/>
          <w:u w:val="single"/>
          <w:rtl/>
        </w:rPr>
        <w:t xml:space="preserve">במידה והמציע תאגיד </w:t>
      </w:r>
      <w:r w:rsidRPr="007A69C5">
        <w:rPr>
          <w:rFonts w:ascii="FrankRuehl" w:hAnsi="FrankRuehl" w:cs="FrankRuehl"/>
          <w:b/>
          <w:bCs/>
          <w:sz w:val="20"/>
          <w:szCs w:val="26"/>
          <w:u w:val="single"/>
          <w:rtl/>
        </w:rPr>
        <w:t>-</w:t>
      </w:r>
    </w:p>
    <w:p w14:paraId="4E4B8C13"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אנו הח"מ, </w:t>
      </w:r>
      <w:r w:rsidRPr="007A69C5">
        <w:rPr>
          <w:rFonts w:ascii="FrankRuehl" w:hAnsi="FrankRuehl" w:cs="FrankRuehl" w:hint="cs"/>
          <w:sz w:val="20"/>
          <w:szCs w:val="26"/>
          <w:rtl/>
        </w:rPr>
        <w:tab/>
        <w:t xml:space="preserve">, נושא ת.ז. שמספרה </w:t>
      </w:r>
      <w:r w:rsidRPr="007A69C5">
        <w:rPr>
          <w:rFonts w:ascii="FrankRuehl" w:hAnsi="FrankRuehl" w:cs="FrankRuehl" w:hint="cs"/>
          <w:sz w:val="20"/>
          <w:szCs w:val="26"/>
          <w:rtl/>
        </w:rPr>
        <w:tab/>
      </w:r>
    </w:p>
    <w:p w14:paraId="4349987B" w14:textId="77777777" w:rsidR="001446B7" w:rsidRPr="007A69C5" w:rsidRDefault="001446B7" w:rsidP="001446B7">
      <w:pPr>
        <w:pStyle w:val="HNormal"/>
        <w:tabs>
          <w:tab w:val="left" w:leader="underscore" w:pos="576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ו-</w:t>
      </w:r>
      <w:r w:rsidRPr="007A69C5">
        <w:rPr>
          <w:rFonts w:ascii="FrankRuehl" w:hAnsi="FrankRuehl" w:cs="FrankRuehl" w:hint="cs"/>
          <w:sz w:val="20"/>
          <w:szCs w:val="26"/>
          <w:rtl/>
        </w:rPr>
        <w:tab/>
        <w:t xml:space="preserve">, נושא ת.ז. שמספרה </w:t>
      </w:r>
      <w:r w:rsidRPr="007A69C5">
        <w:rPr>
          <w:rFonts w:ascii="FrankRuehl" w:hAnsi="FrankRuehl" w:cs="FrankRuehl" w:hint="cs"/>
          <w:sz w:val="20"/>
          <w:szCs w:val="26"/>
          <w:rtl/>
        </w:rPr>
        <w:tab/>
      </w:r>
    </w:p>
    <w:p w14:paraId="796B8FE1"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מורשי החתימה מטעם המציע:</w:t>
      </w:r>
    </w:p>
    <w:p w14:paraId="2E7BABD7"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שם</w:t>
      </w:r>
      <w:r w:rsidRPr="007A69C5">
        <w:rPr>
          <w:rFonts w:ascii="FrankRuehl" w:hAnsi="FrankRuehl" w:cs="FrankRuehl"/>
          <w:sz w:val="20"/>
          <w:szCs w:val="26"/>
          <w:rtl/>
        </w:rPr>
        <w:t xml:space="preserve"> </w:t>
      </w:r>
      <w:r w:rsidRPr="007A69C5">
        <w:rPr>
          <w:rFonts w:ascii="FrankRuehl" w:hAnsi="FrankRuehl" w:cs="FrankRuehl" w:hint="eastAsia"/>
          <w:sz w:val="20"/>
          <w:szCs w:val="26"/>
          <w:rtl/>
        </w:rPr>
        <w:t>המציע</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רישום</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597C2FBF" w14:textId="77777777" w:rsidR="001446B7" w:rsidRPr="007A69C5" w:rsidRDefault="001446B7" w:rsidP="001446B7">
      <w:pPr>
        <w:pStyle w:val="HNormal"/>
        <w:tabs>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כתובת</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0C4087A9"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טלפון</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t>,</w:t>
      </w:r>
      <w:r w:rsidRPr="007A69C5">
        <w:rPr>
          <w:rFonts w:ascii="FrankRuehl" w:hAnsi="FrankRuehl" w:cs="FrankRuehl"/>
          <w:sz w:val="20"/>
          <w:szCs w:val="26"/>
          <w:rtl/>
        </w:rPr>
        <w:t xml:space="preserve"> </w:t>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פקס</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22A106A2" w14:textId="77777777" w:rsidR="001446B7" w:rsidRPr="007A69C5" w:rsidRDefault="001446B7" w:rsidP="001446B7">
      <w:pPr>
        <w:pStyle w:val="HNormal"/>
        <w:tabs>
          <w:tab w:val="left" w:leader="underscore" w:pos="504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דוא"ל:  </w:t>
      </w:r>
      <w:r w:rsidRPr="007A69C5">
        <w:rPr>
          <w:rFonts w:ascii="FrankRuehl" w:hAnsi="FrankRuehl" w:cs="FrankRuehl" w:hint="cs"/>
          <w:sz w:val="20"/>
          <w:szCs w:val="26"/>
          <w:rtl/>
        </w:rPr>
        <w:tab/>
        <w:t>@</w:t>
      </w:r>
      <w:r w:rsidRPr="007A69C5">
        <w:rPr>
          <w:rFonts w:ascii="FrankRuehl" w:hAnsi="FrankRuehl" w:cs="FrankRuehl" w:hint="cs"/>
          <w:sz w:val="20"/>
          <w:szCs w:val="26"/>
          <w:rtl/>
        </w:rPr>
        <w:tab/>
      </w:r>
    </w:p>
    <w:p w14:paraId="16883D16" w14:textId="77777777" w:rsidR="001446B7" w:rsidRPr="007A69C5" w:rsidRDefault="001446B7" w:rsidP="001446B7">
      <w:pPr>
        <w:pStyle w:val="HNormal"/>
        <w:tabs>
          <w:tab w:val="left" w:leader="underscore" w:pos="5760"/>
          <w:tab w:val="left" w:leader="underscore" w:pos="9173"/>
        </w:tabs>
        <w:spacing w:after="240" w:line="360" w:lineRule="auto"/>
        <w:ind w:left="576"/>
        <w:rPr>
          <w:rFonts w:ascii="FrankRuehl" w:hAnsi="FrankRuehl" w:cs="FrankRuehl"/>
          <w:sz w:val="20"/>
          <w:szCs w:val="26"/>
          <w:rtl/>
        </w:rPr>
      </w:pPr>
      <w:r w:rsidRPr="007A69C5">
        <w:rPr>
          <w:rFonts w:ascii="FrankRuehl" w:hAnsi="FrankRuehl" w:cs="FrankRuehl" w:hint="cs"/>
          <w:sz w:val="20"/>
          <w:szCs w:val="26"/>
          <w:rtl/>
        </w:rPr>
        <w:t>(להלן:- "</w:t>
      </w:r>
      <w:r w:rsidRPr="007A69C5">
        <w:rPr>
          <w:rFonts w:ascii="FrankRuehl" w:hAnsi="FrankRuehl" w:cs="FrankRuehl" w:hint="cs"/>
          <w:b/>
          <w:bCs/>
          <w:sz w:val="20"/>
          <w:szCs w:val="26"/>
          <w:rtl/>
        </w:rPr>
        <w:t>המציע</w:t>
      </w:r>
      <w:r w:rsidRPr="007A69C5">
        <w:rPr>
          <w:rFonts w:ascii="FrankRuehl" w:hAnsi="FrankRuehl" w:cs="FrankRuehl" w:hint="cs"/>
          <w:sz w:val="20"/>
          <w:szCs w:val="26"/>
          <w:rtl/>
        </w:rPr>
        <w:t>")</w:t>
      </w:r>
    </w:p>
    <w:p w14:paraId="039C2C5E" w14:textId="77777777" w:rsidR="001446B7" w:rsidRPr="007A69C5" w:rsidRDefault="001446B7" w:rsidP="003C6E4D">
      <w:pPr>
        <w:pStyle w:val="HNormal"/>
        <w:numPr>
          <w:ilvl w:val="0"/>
          <w:numId w:val="29"/>
        </w:numPr>
        <w:tabs>
          <w:tab w:val="left" w:pos="576"/>
        </w:tabs>
        <w:spacing w:after="0" w:line="360" w:lineRule="auto"/>
        <w:rPr>
          <w:rFonts w:ascii="FrankRuehl" w:hAnsi="FrankRuehl" w:cs="FrankRuehl"/>
          <w:b/>
          <w:bCs/>
          <w:sz w:val="20"/>
          <w:szCs w:val="26"/>
          <w:u w:val="single"/>
        </w:rPr>
      </w:pPr>
      <w:r w:rsidRPr="007A69C5">
        <w:rPr>
          <w:rFonts w:ascii="FrankRuehl" w:hAnsi="FrankRuehl" w:cs="FrankRuehl" w:hint="eastAsia"/>
          <w:b/>
          <w:bCs/>
          <w:sz w:val="20"/>
          <w:szCs w:val="26"/>
          <w:u w:val="single"/>
          <w:rtl/>
        </w:rPr>
        <w:t>הצהרה</w:t>
      </w:r>
    </w:p>
    <w:p w14:paraId="195ECE8B" w14:textId="77777777" w:rsidR="001446B7" w:rsidRPr="007A69C5" w:rsidRDefault="001446B7" w:rsidP="001446B7">
      <w:pPr>
        <w:pStyle w:val="HNormal"/>
        <w:tabs>
          <w:tab w:val="left" w:pos="8312"/>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לאחר שעיינו היטב בכל מסמכי המכרז ונספחיו והבנו את משמעותם, אנו מגישים בזה את הצעתנו למכרז זה, כדלקמן:</w:t>
      </w:r>
    </w:p>
    <w:p w14:paraId="65266D68" w14:textId="77777777" w:rsidR="001446B7" w:rsidRPr="007A69C5" w:rsidRDefault="001446B7" w:rsidP="003C6E4D">
      <w:pPr>
        <w:pStyle w:val="HNormal"/>
        <w:numPr>
          <w:ilvl w:val="1"/>
          <w:numId w:val="29"/>
        </w:numPr>
        <w:tabs>
          <w:tab w:val="left" w:pos="576"/>
        </w:tabs>
        <w:spacing w:line="360" w:lineRule="auto"/>
        <w:rPr>
          <w:rFonts w:ascii="FrankRuehl" w:hAnsi="FrankRuehl" w:cs="FrankRuehl"/>
          <w:sz w:val="20"/>
          <w:szCs w:val="26"/>
        </w:rPr>
      </w:pPr>
      <w:r w:rsidRPr="007A69C5">
        <w:rPr>
          <w:rFonts w:ascii="FrankRuehl" w:hAnsi="FrankRuehl" w:cs="FrankRuehl" w:hint="cs"/>
          <w:sz w:val="20"/>
          <w:szCs w:val="26"/>
          <w:rtl/>
        </w:rPr>
        <w:t>המציע מתחייב ליתן את כל השירותים הנדרשים במכרז זה, הכול בהתאם להוראות מכרז זה על נספחיו ובכלל זה בהתאם להוראות ההסכם שצורף למכרז זה על נספחיו, אשר ייחתם על-ידי המציע אם יזכה במכרז זה</w:t>
      </w:r>
      <w:r w:rsidRPr="007A69C5">
        <w:rPr>
          <w:rFonts w:ascii="FrankRuehl" w:hAnsi="FrankRuehl" w:cs="FrankRuehl"/>
          <w:sz w:val="20"/>
          <w:szCs w:val="26"/>
          <w:rtl/>
        </w:rPr>
        <w:t>.</w:t>
      </w:r>
    </w:p>
    <w:p w14:paraId="0E40107E" w14:textId="77777777" w:rsidR="001446B7" w:rsidRDefault="001446B7" w:rsidP="001446B7">
      <w:pPr>
        <w:pStyle w:val="HNormal"/>
        <w:tabs>
          <w:tab w:val="left" w:pos="8312"/>
        </w:tabs>
        <w:spacing w:after="0" w:line="360" w:lineRule="auto"/>
        <w:ind w:left="1152"/>
        <w:rPr>
          <w:rFonts w:ascii="FrankRuehl" w:hAnsi="FrankRuehl" w:cs="FrankRuehl"/>
          <w:sz w:val="20"/>
          <w:szCs w:val="26"/>
          <w:rtl/>
        </w:rPr>
      </w:pPr>
      <w:r>
        <w:rPr>
          <w:rFonts w:ascii="FrankRuehl" w:hAnsi="FrankRuehl" w:cs="FrankRuehl"/>
          <w:sz w:val="20"/>
          <w:szCs w:val="26"/>
          <w:rtl/>
        </w:rPr>
        <w:br w:type="page"/>
      </w:r>
    </w:p>
    <w:tbl>
      <w:tblPr>
        <w:bidiVisual/>
        <w:tblW w:w="5102" w:type="pct"/>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185"/>
        <w:gridCol w:w="2662"/>
        <w:gridCol w:w="1530"/>
        <w:gridCol w:w="1866"/>
        <w:gridCol w:w="3123"/>
      </w:tblGrid>
      <w:tr w:rsidR="00E16FF5" w:rsidRPr="000E6DDF" w14:paraId="29F7B032" w14:textId="77777777" w:rsidTr="00E16FF5">
        <w:tc>
          <w:tcPr>
            <w:tcW w:w="99" w:type="pct"/>
            <w:tcBorders>
              <w:top w:val="nil"/>
              <w:left w:val="nil"/>
              <w:bottom w:val="nil"/>
              <w:right w:val="single" w:sz="4" w:space="0" w:color="auto"/>
            </w:tcBorders>
            <w:shd w:val="clear" w:color="auto" w:fill="BFBFBF" w:themeFill="background1" w:themeFillShade="BF"/>
          </w:tcPr>
          <w:p w14:paraId="4AC55FDB" w14:textId="77777777" w:rsidR="00E16FF5" w:rsidRPr="00DE0236" w:rsidRDefault="00E16FF5" w:rsidP="00AA6B3F">
            <w:pPr>
              <w:spacing w:after="0" w:line="240" w:lineRule="auto"/>
              <w:ind w:left="-2"/>
              <w:jc w:val="center"/>
              <w:rPr>
                <w:rFonts w:cs="FrankRuehl"/>
                <w:szCs w:val="20"/>
                <w:rtl/>
              </w:rPr>
            </w:pPr>
          </w:p>
        </w:tc>
        <w:tc>
          <w:tcPr>
            <w:tcW w:w="142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0FB233D" w14:textId="77777777" w:rsidR="00E16FF5" w:rsidRPr="00DE0236" w:rsidRDefault="00E16FF5" w:rsidP="00AA6B3F">
            <w:pPr>
              <w:spacing w:after="0" w:line="240" w:lineRule="auto"/>
              <w:ind w:left="-2"/>
              <w:jc w:val="center"/>
              <w:rPr>
                <w:rFonts w:cs="FrankRuehl"/>
                <w:b/>
                <w:bCs/>
                <w:szCs w:val="20"/>
                <w:rtl/>
              </w:rPr>
            </w:pPr>
            <w:r w:rsidRPr="000425E9">
              <w:rPr>
                <w:rFonts w:cs="FrankRuehl" w:hint="cs"/>
                <w:b/>
                <w:bCs/>
                <w:sz w:val="26"/>
                <w:szCs w:val="26"/>
                <w:rtl/>
              </w:rPr>
              <w:t>ה</w:t>
            </w:r>
            <w:r w:rsidRPr="000425E9">
              <w:rPr>
                <w:rFonts w:cs="FrankRuehl" w:hint="cs"/>
                <w:b/>
                <w:bCs/>
                <w:sz w:val="26"/>
                <w:szCs w:val="26"/>
                <w:shd w:val="clear" w:color="auto" w:fill="D9D9D9" w:themeFill="background1" w:themeFillShade="D9"/>
                <w:rtl/>
              </w:rPr>
              <w:t>שירות</w:t>
            </w:r>
          </w:p>
        </w:tc>
        <w:tc>
          <w:tcPr>
            <w:tcW w:w="81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D838400" w14:textId="77777777" w:rsidR="00E16FF5" w:rsidRPr="006A08D3" w:rsidRDefault="00E16FF5" w:rsidP="00AA6B3F">
            <w:pPr>
              <w:spacing w:after="0" w:line="240" w:lineRule="auto"/>
              <w:ind w:left="-2"/>
              <w:jc w:val="center"/>
              <w:rPr>
                <w:rFonts w:cs="FrankRuehl"/>
                <w:b/>
                <w:bCs/>
                <w:sz w:val="26"/>
                <w:szCs w:val="26"/>
                <w:rtl/>
              </w:rPr>
            </w:pPr>
            <w:r w:rsidRPr="000425E9">
              <w:rPr>
                <w:rFonts w:cs="FrankRuehl" w:hint="cs"/>
                <w:b/>
                <w:bCs/>
                <w:sz w:val="26"/>
                <w:szCs w:val="26"/>
                <w:rtl/>
              </w:rPr>
              <w:t>יחידה</w:t>
            </w:r>
          </w:p>
        </w:tc>
        <w:tc>
          <w:tcPr>
            <w:tcW w:w="99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96BA741" w14:textId="77777777" w:rsidR="00E16FF5" w:rsidRDefault="00E16FF5" w:rsidP="00AA6B3F">
            <w:pPr>
              <w:tabs>
                <w:tab w:val="left" w:pos="3654"/>
              </w:tabs>
              <w:spacing w:after="0" w:line="240" w:lineRule="auto"/>
              <w:ind w:left="-2"/>
              <w:jc w:val="center"/>
              <w:rPr>
                <w:rFonts w:cs="FrankRuehl"/>
                <w:b/>
                <w:bCs/>
                <w:sz w:val="26"/>
                <w:szCs w:val="26"/>
                <w:rtl/>
              </w:rPr>
            </w:pPr>
            <w:r>
              <w:rPr>
                <w:rFonts w:cs="FrankRuehl" w:hint="cs"/>
                <w:b/>
                <w:bCs/>
                <w:sz w:val="26"/>
                <w:szCs w:val="26"/>
                <w:rtl/>
              </w:rPr>
              <w:t xml:space="preserve">מחיר בש"ח </w:t>
            </w:r>
          </w:p>
          <w:p w14:paraId="01FC2562" w14:textId="77777777" w:rsidR="00E16FF5" w:rsidRPr="006A08D3" w:rsidRDefault="00E16FF5" w:rsidP="00AA6B3F">
            <w:pPr>
              <w:tabs>
                <w:tab w:val="left" w:pos="3654"/>
              </w:tabs>
              <w:spacing w:after="0" w:line="240" w:lineRule="auto"/>
              <w:ind w:left="-2"/>
              <w:jc w:val="center"/>
              <w:rPr>
                <w:rFonts w:cs="FrankRuehl"/>
                <w:b/>
                <w:bCs/>
                <w:sz w:val="26"/>
                <w:szCs w:val="26"/>
              </w:rPr>
            </w:pPr>
            <w:r>
              <w:rPr>
                <w:rFonts w:cs="FrankRuehl" w:hint="cs"/>
                <w:b/>
                <w:bCs/>
                <w:sz w:val="26"/>
                <w:szCs w:val="26"/>
                <w:rtl/>
              </w:rPr>
              <w:t>(לא כולל מע"מ)</w:t>
            </w:r>
          </w:p>
          <w:p w14:paraId="4132DFFE" w14:textId="77777777" w:rsidR="00E16FF5" w:rsidRPr="006A08D3" w:rsidRDefault="00E16FF5" w:rsidP="00AA6B3F">
            <w:pPr>
              <w:tabs>
                <w:tab w:val="left" w:pos="3654"/>
              </w:tabs>
              <w:spacing w:after="0" w:line="240" w:lineRule="auto"/>
              <w:ind w:left="-2"/>
              <w:jc w:val="center"/>
              <w:rPr>
                <w:rFonts w:cs="FrankRuehl"/>
                <w:b/>
                <w:bCs/>
                <w:sz w:val="26"/>
                <w:szCs w:val="26"/>
                <w:rtl/>
              </w:rPr>
            </w:pPr>
          </w:p>
        </w:tc>
        <w:tc>
          <w:tcPr>
            <w:tcW w:w="166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7C7E060" w14:textId="77777777" w:rsidR="00E16FF5" w:rsidRPr="006A08D3" w:rsidRDefault="00E16FF5" w:rsidP="00AA6B3F">
            <w:pPr>
              <w:tabs>
                <w:tab w:val="left" w:pos="3654"/>
              </w:tabs>
              <w:spacing w:after="0" w:line="240" w:lineRule="auto"/>
              <w:ind w:left="-2"/>
              <w:jc w:val="center"/>
              <w:rPr>
                <w:rFonts w:cs="FrankRuehl"/>
                <w:b/>
                <w:bCs/>
                <w:sz w:val="26"/>
                <w:szCs w:val="26"/>
                <w:rtl/>
              </w:rPr>
            </w:pPr>
            <w:r w:rsidRPr="006A08D3">
              <w:rPr>
                <w:rFonts w:cs="FrankRuehl" w:hint="cs"/>
                <w:b/>
                <w:bCs/>
                <w:sz w:val="26"/>
                <w:szCs w:val="26"/>
                <w:rtl/>
              </w:rPr>
              <w:t>הערות</w:t>
            </w:r>
          </w:p>
        </w:tc>
      </w:tr>
      <w:tr w:rsidR="00E16FF5" w:rsidRPr="000E6DDF" w14:paraId="2960354B" w14:textId="77777777" w:rsidTr="00E16FF5">
        <w:trPr>
          <w:trHeight w:val="1903"/>
        </w:trPr>
        <w:tc>
          <w:tcPr>
            <w:tcW w:w="99" w:type="pct"/>
            <w:tcBorders>
              <w:top w:val="nil"/>
              <w:left w:val="nil"/>
              <w:bottom w:val="nil"/>
              <w:right w:val="single" w:sz="4" w:space="0" w:color="auto"/>
            </w:tcBorders>
            <w:shd w:val="clear" w:color="auto" w:fill="D9D9D9"/>
          </w:tcPr>
          <w:p w14:paraId="1E2F4888" w14:textId="77777777" w:rsidR="00E16FF5" w:rsidRPr="00DE0236" w:rsidRDefault="00E16FF5" w:rsidP="00AA6B3F">
            <w:pPr>
              <w:spacing w:after="0" w:line="360" w:lineRule="auto"/>
              <w:ind w:left="-2"/>
              <w:jc w:val="both"/>
              <w:rPr>
                <w:rFonts w:cs="FrankRuehl"/>
                <w:b/>
                <w:bCs/>
                <w:szCs w:val="20"/>
                <w:rtl/>
              </w:rPr>
            </w:pPr>
          </w:p>
        </w:tc>
        <w:tc>
          <w:tcPr>
            <w:tcW w:w="1421" w:type="pct"/>
            <w:tcBorders>
              <w:top w:val="single" w:sz="4" w:space="0" w:color="auto"/>
              <w:left w:val="single" w:sz="4" w:space="0" w:color="auto"/>
              <w:bottom w:val="single" w:sz="4" w:space="0" w:color="auto"/>
              <w:right w:val="single" w:sz="4" w:space="0" w:color="auto"/>
            </w:tcBorders>
            <w:shd w:val="clear" w:color="auto" w:fill="auto"/>
          </w:tcPr>
          <w:p w14:paraId="16FE3F22" w14:textId="77777777" w:rsidR="00E16FF5" w:rsidRPr="00EC1614" w:rsidRDefault="00E16FF5" w:rsidP="00E16FF5">
            <w:pPr>
              <w:spacing w:after="0" w:line="240" w:lineRule="auto"/>
              <w:ind w:left="-2" w:right="114"/>
              <w:jc w:val="both"/>
              <w:rPr>
                <w:rFonts w:cs="FrankRuehl"/>
                <w:sz w:val="26"/>
                <w:szCs w:val="26"/>
                <w:rtl/>
              </w:rPr>
            </w:pPr>
            <w:r w:rsidRPr="000B1833">
              <w:rPr>
                <w:rFonts w:cs="FrankRuehl" w:hint="cs"/>
                <w:sz w:val="26"/>
                <w:szCs w:val="26"/>
                <w:rtl/>
              </w:rPr>
              <w:t>שדרוג המערכת -</w:t>
            </w:r>
            <w:r>
              <w:rPr>
                <w:rFonts w:cs="FrankRuehl" w:hint="cs"/>
                <w:sz w:val="26"/>
                <w:szCs w:val="26"/>
                <w:rtl/>
              </w:rPr>
              <w:t xml:space="preserve"> </w:t>
            </w:r>
            <w:r w:rsidRPr="000B1833">
              <w:rPr>
                <w:rFonts w:cs="FrankRuehl" w:hint="cs"/>
                <w:sz w:val="26"/>
                <w:szCs w:val="26"/>
                <w:rtl/>
              </w:rPr>
              <w:t xml:space="preserve">משימות 1 עד </w:t>
            </w:r>
            <w:r>
              <w:rPr>
                <w:rFonts w:cs="FrankRuehl" w:hint="cs"/>
                <w:sz w:val="26"/>
                <w:szCs w:val="26"/>
                <w:rtl/>
              </w:rPr>
              <w:t>7</w:t>
            </w:r>
            <w:r w:rsidRPr="000B1833">
              <w:rPr>
                <w:rFonts w:cs="FrankRuehl" w:hint="cs"/>
                <w:sz w:val="26"/>
                <w:szCs w:val="26"/>
                <w:rtl/>
              </w:rPr>
              <w:t xml:space="preserve"> בטבלת </w:t>
            </w:r>
            <w:r>
              <w:rPr>
                <w:rFonts w:cs="FrankRuehl" w:hint="cs"/>
                <w:sz w:val="26"/>
                <w:szCs w:val="26"/>
                <w:rtl/>
              </w:rPr>
              <w:t>ה</w:t>
            </w:r>
            <w:r w:rsidRPr="000B1833">
              <w:rPr>
                <w:rFonts w:cs="FrankRuehl" w:hint="cs"/>
                <w:sz w:val="26"/>
                <w:szCs w:val="26"/>
                <w:rtl/>
              </w:rPr>
              <w:t>פעילויות של השירות</w:t>
            </w:r>
          </w:p>
        </w:tc>
        <w:tc>
          <w:tcPr>
            <w:tcW w:w="817" w:type="pct"/>
            <w:tcBorders>
              <w:top w:val="single" w:sz="4" w:space="0" w:color="auto"/>
              <w:left w:val="single" w:sz="4" w:space="0" w:color="auto"/>
              <w:bottom w:val="single" w:sz="4" w:space="0" w:color="auto"/>
              <w:right w:val="single" w:sz="4" w:space="0" w:color="auto"/>
            </w:tcBorders>
            <w:shd w:val="clear" w:color="auto" w:fill="auto"/>
          </w:tcPr>
          <w:p w14:paraId="32C8B7E5" w14:textId="77777777" w:rsidR="00E16FF5" w:rsidRDefault="00E16FF5" w:rsidP="00AA6B3F">
            <w:pPr>
              <w:spacing w:after="0" w:line="240" w:lineRule="auto"/>
              <w:ind w:left="-2"/>
              <w:jc w:val="center"/>
              <w:rPr>
                <w:rFonts w:cs="FrankRuehl"/>
                <w:sz w:val="26"/>
                <w:szCs w:val="26"/>
                <w:rtl/>
              </w:rPr>
            </w:pPr>
            <w:r>
              <w:rPr>
                <w:rFonts w:cs="FrankRuehl" w:hint="cs"/>
                <w:sz w:val="26"/>
                <w:szCs w:val="26"/>
                <w:rtl/>
              </w:rPr>
              <w:t>קומפלט</w:t>
            </w:r>
          </w:p>
        </w:tc>
        <w:tc>
          <w:tcPr>
            <w:tcW w:w="996" w:type="pct"/>
            <w:tcBorders>
              <w:top w:val="single" w:sz="4" w:space="0" w:color="auto"/>
              <w:left w:val="single" w:sz="4" w:space="0" w:color="auto"/>
              <w:right w:val="single" w:sz="4" w:space="0" w:color="auto"/>
            </w:tcBorders>
            <w:shd w:val="clear" w:color="auto" w:fill="auto"/>
          </w:tcPr>
          <w:p w14:paraId="59439D0A" w14:textId="77777777" w:rsidR="00E16FF5" w:rsidRDefault="00E16FF5" w:rsidP="00AA6B3F">
            <w:pPr>
              <w:spacing w:after="0" w:line="240" w:lineRule="auto"/>
              <w:ind w:left="-2"/>
              <w:jc w:val="center"/>
              <w:rPr>
                <w:rFonts w:cs="FrankRuehl"/>
                <w:sz w:val="26"/>
                <w:szCs w:val="26"/>
                <w:rtl/>
              </w:rPr>
            </w:pPr>
          </w:p>
          <w:p w14:paraId="11EC621A" w14:textId="77777777" w:rsidR="00E16FF5" w:rsidRDefault="00E16FF5" w:rsidP="00AA6B3F">
            <w:pPr>
              <w:spacing w:after="0" w:line="240" w:lineRule="auto"/>
              <w:ind w:left="-2"/>
              <w:jc w:val="center"/>
              <w:rPr>
                <w:rFonts w:cs="FrankRuehl"/>
                <w:sz w:val="26"/>
                <w:szCs w:val="26"/>
                <w:rtl/>
              </w:rPr>
            </w:pPr>
          </w:p>
          <w:p w14:paraId="347C2E47" w14:textId="77777777" w:rsidR="00E16FF5" w:rsidRDefault="00E16FF5" w:rsidP="00AA6B3F">
            <w:pPr>
              <w:spacing w:after="0" w:line="240" w:lineRule="auto"/>
              <w:ind w:left="-2"/>
              <w:jc w:val="center"/>
              <w:rPr>
                <w:rFonts w:cs="FrankRuehl"/>
                <w:sz w:val="26"/>
                <w:szCs w:val="26"/>
                <w:rtl/>
              </w:rPr>
            </w:pPr>
          </w:p>
          <w:p w14:paraId="1B08216D" w14:textId="77777777" w:rsidR="00E16FF5" w:rsidRDefault="00E16FF5" w:rsidP="00AA6B3F">
            <w:pPr>
              <w:tabs>
                <w:tab w:val="left" w:pos="3654"/>
              </w:tabs>
              <w:spacing w:after="0" w:line="240" w:lineRule="auto"/>
              <w:ind w:left="-2"/>
              <w:jc w:val="both"/>
              <w:rPr>
                <w:rFonts w:cs="FrankRuehl"/>
                <w:sz w:val="26"/>
                <w:szCs w:val="26"/>
                <w:rtl/>
              </w:rPr>
            </w:pPr>
          </w:p>
        </w:tc>
        <w:tc>
          <w:tcPr>
            <w:tcW w:w="1667" w:type="pct"/>
            <w:tcBorders>
              <w:top w:val="single" w:sz="4" w:space="0" w:color="auto"/>
              <w:left w:val="single" w:sz="4" w:space="0" w:color="auto"/>
              <w:right w:val="single" w:sz="4" w:space="0" w:color="auto"/>
            </w:tcBorders>
            <w:shd w:val="clear" w:color="auto" w:fill="auto"/>
          </w:tcPr>
          <w:p w14:paraId="21F71EF4" w14:textId="77777777" w:rsidR="00E16FF5" w:rsidRDefault="00E16FF5" w:rsidP="004A743A">
            <w:pPr>
              <w:tabs>
                <w:tab w:val="left" w:pos="3654"/>
              </w:tabs>
              <w:spacing w:after="0" w:line="240" w:lineRule="auto"/>
              <w:ind w:left="-2"/>
              <w:jc w:val="both"/>
              <w:rPr>
                <w:rFonts w:cs="FrankRuehl"/>
                <w:sz w:val="24"/>
                <w:szCs w:val="24"/>
                <w:rtl/>
              </w:rPr>
            </w:pPr>
            <w:r w:rsidRPr="009B2132">
              <w:rPr>
                <w:rFonts w:cs="FrankRuehl" w:hint="cs"/>
                <w:sz w:val="26"/>
                <w:szCs w:val="26"/>
                <w:rtl/>
              </w:rPr>
              <w:t xml:space="preserve">המחיר הוא בגין השירות בהתאם לכל הנדרש במסמכי המכרז, ובפרט </w:t>
            </w:r>
            <w:r w:rsidRPr="009B2132">
              <w:rPr>
                <w:rFonts w:cs="FrankRuehl"/>
                <w:sz w:val="26"/>
                <w:szCs w:val="26"/>
                <w:rtl/>
              </w:rPr>
              <w:t>-</w:t>
            </w:r>
            <w:r w:rsidRPr="009B2132">
              <w:rPr>
                <w:rFonts w:cs="FrankRuehl" w:hint="cs"/>
                <w:sz w:val="26"/>
                <w:szCs w:val="26"/>
                <w:rtl/>
              </w:rPr>
              <w:t xml:space="preserve"> </w:t>
            </w:r>
            <w:r w:rsidRPr="007E058E">
              <w:rPr>
                <w:rFonts w:cs="FrankRuehl" w:hint="eastAsia"/>
                <w:sz w:val="26"/>
                <w:szCs w:val="26"/>
                <w:rtl/>
              </w:rPr>
              <w:t>בסעיף</w:t>
            </w:r>
            <w:r w:rsidRPr="007E058E">
              <w:rPr>
                <w:rFonts w:cs="FrankRuehl"/>
                <w:sz w:val="26"/>
                <w:szCs w:val="26"/>
                <w:rtl/>
              </w:rPr>
              <w:t xml:space="preserve"> 2 </w:t>
            </w:r>
            <w:r w:rsidRPr="007E058E">
              <w:rPr>
                <w:rFonts w:cs="FrankRuehl" w:hint="eastAsia"/>
                <w:sz w:val="26"/>
                <w:szCs w:val="26"/>
                <w:rtl/>
              </w:rPr>
              <w:t>למכרז</w:t>
            </w:r>
            <w:r>
              <w:rPr>
                <w:rFonts w:cs="FrankRuehl" w:hint="cs"/>
                <w:sz w:val="24"/>
                <w:szCs w:val="24"/>
                <w:rtl/>
              </w:rPr>
              <w:t xml:space="preserve"> ובנספח ג'.</w:t>
            </w:r>
          </w:p>
          <w:p w14:paraId="206B2DA4" w14:textId="77777777" w:rsidR="00E16FF5" w:rsidRPr="00EC1614" w:rsidRDefault="00E16FF5" w:rsidP="004A743A">
            <w:pPr>
              <w:tabs>
                <w:tab w:val="left" w:pos="3654"/>
              </w:tabs>
              <w:spacing w:after="0" w:line="240" w:lineRule="auto"/>
              <w:ind w:left="-2"/>
              <w:jc w:val="both"/>
              <w:rPr>
                <w:rFonts w:cs="FrankRuehl"/>
                <w:sz w:val="24"/>
                <w:szCs w:val="24"/>
                <w:rtl/>
              </w:rPr>
            </w:pPr>
          </w:p>
          <w:p w14:paraId="4AC2AC7E" w14:textId="77777777" w:rsidR="00E16FF5" w:rsidRPr="009128CE" w:rsidRDefault="00E16FF5" w:rsidP="004A743A">
            <w:pPr>
              <w:tabs>
                <w:tab w:val="left" w:pos="3654"/>
              </w:tabs>
              <w:spacing w:after="0" w:line="240" w:lineRule="auto"/>
              <w:ind w:left="-2"/>
              <w:jc w:val="both"/>
              <w:rPr>
                <w:rFonts w:cs="FrankRuehl"/>
                <w:sz w:val="26"/>
                <w:szCs w:val="26"/>
                <w:rtl/>
              </w:rPr>
            </w:pPr>
          </w:p>
        </w:tc>
      </w:tr>
      <w:tr w:rsidR="000B1833" w:rsidRPr="000E6DDF" w14:paraId="4AED8C2D" w14:textId="77777777" w:rsidTr="00E16FF5">
        <w:trPr>
          <w:trHeight w:val="775"/>
        </w:trPr>
        <w:tc>
          <w:tcPr>
            <w:tcW w:w="99" w:type="pct"/>
            <w:tcBorders>
              <w:top w:val="nil"/>
              <w:left w:val="nil"/>
              <w:bottom w:val="nil"/>
              <w:right w:val="single" w:sz="4" w:space="0" w:color="auto"/>
            </w:tcBorders>
            <w:shd w:val="clear" w:color="auto" w:fill="D9D9D9"/>
          </w:tcPr>
          <w:p w14:paraId="6AE937B7" w14:textId="77777777" w:rsidR="000B1833" w:rsidRPr="00DE0236" w:rsidRDefault="000B1833" w:rsidP="00AA6B3F">
            <w:pPr>
              <w:spacing w:after="0" w:line="360" w:lineRule="auto"/>
              <w:ind w:left="-2"/>
              <w:jc w:val="both"/>
              <w:rPr>
                <w:rFonts w:cs="FrankRuehl"/>
                <w:b/>
                <w:bCs/>
                <w:szCs w:val="20"/>
                <w:rtl/>
              </w:rPr>
            </w:pPr>
          </w:p>
        </w:tc>
        <w:tc>
          <w:tcPr>
            <w:tcW w:w="3234" w:type="pct"/>
            <w:gridSpan w:val="3"/>
            <w:tcBorders>
              <w:top w:val="single" w:sz="4" w:space="0" w:color="auto"/>
              <w:left w:val="single" w:sz="4" w:space="0" w:color="auto"/>
              <w:bottom w:val="single" w:sz="4" w:space="0" w:color="auto"/>
              <w:right w:val="single" w:sz="4" w:space="0" w:color="auto"/>
            </w:tcBorders>
            <w:shd w:val="clear" w:color="auto" w:fill="auto"/>
          </w:tcPr>
          <w:p w14:paraId="100B4D89" w14:textId="77777777" w:rsidR="000B1833" w:rsidRPr="009B2132" w:rsidRDefault="000B1833" w:rsidP="008F16B5">
            <w:pPr>
              <w:tabs>
                <w:tab w:val="left" w:pos="3654"/>
              </w:tabs>
              <w:spacing w:after="0" w:line="240" w:lineRule="auto"/>
              <w:ind w:left="-2" w:right="118"/>
              <w:jc w:val="right"/>
              <w:rPr>
                <w:rFonts w:cs="FrankRuehl"/>
                <w:sz w:val="26"/>
                <w:szCs w:val="26"/>
                <w:rtl/>
              </w:rPr>
            </w:pPr>
            <w:r>
              <w:rPr>
                <w:rFonts w:cs="FrankRuehl" w:hint="cs"/>
                <w:sz w:val="26"/>
                <w:szCs w:val="26"/>
                <w:rtl/>
              </w:rPr>
              <w:t xml:space="preserve">סה"כ </w:t>
            </w:r>
            <w:r w:rsidR="0053170D">
              <w:rPr>
                <w:rFonts w:cs="FrankRuehl" w:hint="cs"/>
                <w:sz w:val="26"/>
                <w:szCs w:val="26"/>
                <w:rtl/>
              </w:rPr>
              <w:t>(לא כולל מע"מ)</w:t>
            </w:r>
          </w:p>
        </w:tc>
        <w:tc>
          <w:tcPr>
            <w:tcW w:w="1667" w:type="pct"/>
            <w:tcBorders>
              <w:left w:val="single" w:sz="4" w:space="0" w:color="auto"/>
              <w:right w:val="single" w:sz="4" w:space="0" w:color="auto"/>
            </w:tcBorders>
            <w:shd w:val="clear" w:color="auto" w:fill="auto"/>
          </w:tcPr>
          <w:p w14:paraId="1CAA4388" w14:textId="77777777" w:rsidR="000B1833" w:rsidRPr="00D74AB4" w:rsidRDefault="000B1833" w:rsidP="00AA6B3F">
            <w:pPr>
              <w:tabs>
                <w:tab w:val="left" w:pos="3916"/>
              </w:tabs>
              <w:spacing w:after="0" w:line="240" w:lineRule="auto"/>
              <w:ind w:left="-2"/>
              <w:jc w:val="both"/>
              <w:rPr>
                <w:rFonts w:cs="FrankRuehl"/>
                <w:b/>
                <w:bCs/>
                <w:sz w:val="26"/>
                <w:szCs w:val="26"/>
                <w:rtl/>
              </w:rPr>
            </w:pPr>
          </w:p>
        </w:tc>
      </w:tr>
      <w:tr w:rsidR="000B1833" w:rsidRPr="000E6DDF" w14:paraId="189BE83F" w14:textId="77777777" w:rsidTr="00E16FF5">
        <w:trPr>
          <w:trHeight w:val="787"/>
        </w:trPr>
        <w:tc>
          <w:tcPr>
            <w:tcW w:w="99" w:type="pct"/>
            <w:tcBorders>
              <w:top w:val="nil"/>
              <w:left w:val="nil"/>
              <w:bottom w:val="nil"/>
              <w:right w:val="single" w:sz="4" w:space="0" w:color="auto"/>
            </w:tcBorders>
            <w:shd w:val="clear" w:color="auto" w:fill="D9D9D9"/>
          </w:tcPr>
          <w:p w14:paraId="16277709" w14:textId="77777777" w:rsidR="000B1833" w:rsidRPr="00DE0236" w:rsidRDefault="000B1833" w:rsidP="00AA6B3F">
            <w:pPr>
              <w:spacing w:after="0" w:line="360" w:lineRule="auto"/>
              <w:ind w:left="-2"/>
              <w:jc w:val="both"/>
              <w:rPr>
                <w:rFonts w:cs="FrankRuehl"/>
                <w:b/>
                <w:bCs/>
                <w:szCs w:val="20"/>
                <w:rtl/>
              </w:rPr>
            </w:pPr>
          </w:p>
        </w:tc>
        <w:tc>
          <w:tcPr>
            <w:tcW w:w="3234" w:type="pct"/>
            <w:gridSpan w:val="3"/>
            <w:tcBorders>
              <w:top w:val="single" w:sz="4" w:space="0" w:color="auto"/>
              <w:left w:val="single" w:sz="4" w:space="0" w:color="auto"/>
              <w:bottom w:val="single" w:sz="4" w:space="0" w:color="auto"/>
              <w:right w:val="single" w:sz="4" w:space="0" w:color="auto"/>
            </w:tcBorders>
            <w:shd w:val="clear" w:color="auto" w:fill="auto"/>
          </w:tcPr>
          <w:p w14:paraId="030E6233" w14:textId="77777777" w:rsidR="000B1833" w:rsidRPr="009B2132" w:rsidRDefault="0053170D" w:rsidP="008F16B5">
            <w:pPr>
              <w:tabs>
                <w:tab w:val="left" w:pos="3654"/>
              </w:tabs>
              <w:spacing w:after="0" w:line="240" w:lineRule="auto"/>
              <w:ind w:left="-2" w:right="118"/>
              <w:jc w:val="right"/>
              <w:rPr>
                <w:rFonts w:cs="FrankRuehl"/>
                <w:sz w:val="26"/>
                <w:szCs w:val="26"/>
                <w:rtl/>
              </w:rPr>
            </w:pPr>
            <w:r>
              <w:rPr>
                <w:rFonts w:cs="FrankRuehl" w:hint="cs"/>
                <w:sz w:val="26"/>
                <w:szCs w:val="26"/>
                <w:rtl/>
              </w:rPr>
              <w:t>מע"מ</w:t>
            </w:r>
          </w:p>
        </w:tc>
        <w:tc>
          <w:tcPr>
            <w:tcW w:w="1667" w:type="pct"/>
            <w:tcBorders>
              <w:left w:val="single" w:sz="4" w:space="0" w:color="auto"/>
              <w:right w:val="single" w:sz="4" w:space="0" w:color="auto"/>
            </w:tcBorders>
            <w:shd w:val="clear" w:color="auto" w:fill="auto"/>
          </w:tcPr>
          <w:p w14:paraId="59D9EE68" w14:textId="77777777" w:rsidR="000B1833" w:rsidRPr="00D74AB4" w:rsidRDefault="000B1833" w:rsidP="00AA6B3F">
            <w:pPr>
              <w:tabs>
                <w:tab w:val="left" w:pos="3916"/>
              </w:tabs>
              <w:spacing w:after="0" w:line="240" w:lineRule="auto"/>
              <w:ind w:left="-2"/>
              <w:jc w:val="both"/>
              <w:rPr>
                <w:rFonts w:cs="FrankRuehl"/>
                <w:b/>
                <w:bCs/>
                <w:sz w:val="26"/>
                <w:szCs w:val="26"/>
                <w:rtl/>
              </w:rPr>
            </w:pPr>
          </w:p>
        </w:tc>
      </w:tr>
      <w:tr w:rsidR="000B1833" w:rsidRPr="000E6DDF" w14:paraId="38DF5EAC" w14:textId="77777777" w:rsidTr="00E16FF5">
        <w:trPr>
          <w:trHeight w:val="799"/>
        </w:trPr>
        <w:tc>
          <w:tcPr>
            <w:tcW w:w="99" w:type="pct"/>
            <w:tcBorders>
              <w:top w:val="nil"/>
              <w:left w:val="nil"/>
              <w:bottom w:val="nil"/>
              <w:right w:val="single" w:sz="4" w:space="0" w:color="auto"/>
            </w:tcBorders>
            <w:shd w:val="clear" w:color="auto" w:fill="D9D9D9"/>
          </w:tcPr>
          <w:p w14:paraId="302988E9" w14:textId="77777777" w:rsidR="000B1833" w:rsidRPr="00DE0236" w:rsidRDefault="000B1833" w:rsidP="00AA6B3F">
            <w:pPr>
              <w:spacing w:after="0" w:line="360" w:lineRule="auto"/>
              <w:ind w:left="-2"/>
              <w:jc w:val="both"/>
              <w:rPr>
                <w:rFonts w:cs="FrankRuehl"/>
                <w:b/>
                <w:bCs/>
                <w:szCs w:val="20"/>
                <w:rtl/>
              </w:rPr>
            </w:pPr>
          </w:p>
        </w:tc>
        <w:tc>
          <w:tcPr>
            <w:tcW w:w="3234" w:type="pct"/>
            <w:gridSpan w:val="3"/>
            <w:tcBorders>
              <w:top w:val="single" w:sz="4" w:space="0" w:color="auto"/>
              <w:left w:val="single" w:sz="4" w:space="0" w:color="auto"/>
              <w:bottom w:val="single" w:sz="4" w:space="0" w:color="auto"/>
              <w:right w:val="single" w:sz="4" w:space="0" w:color="auto"/>
            </w:tcBorders>
            <w:shd w:val="clear" w:color="auto" w:fill="auto"/>
          </w:tcPr>
          <w:p w14:paraId="44762C2F" w14:textId="77777777" w:rsidR="000B1833" w:rsidRPr="009B2132" w:rsidRDefault="0053170D" w:rsidP="008F16B5">
            <w:pPr>
              <w:tabs>
                <w:tab w:val="left" w:pos="3654"/>
              </w:tabs>
              <w:spacing w:after="0" w:line="240" w:lineRule="auto"/>
              <w:ind w:left="-2" w:right="118"/>
              <w:jc w:val="right"/>
              <w:rPr>
                <w:rFonts w:cs="FrankRuehl"/>
                <w:sz w:val="26"/>
                <w:szCs w:val="26"/>
                <w:rtl/>
              </w:rPr>
            </w:pPr>
            <w:r>
              <w:rPr>
                <w:rFonts w:cs="FrankRuehl" w:hint="cs"/>
                <w:sz w:val="26"/>
                <w:szCs w:val="26"/>
                <w:rtl/>
              </w:rPr>
              <w:t>סה"כ (כולל מע"מ)</w:t>
            </w:r>
          </w:p>
        </w:tc>
        <w:tc>
          <w:tcPr>
            <w:tcW w:w="1667" w:type="pct"/>
            <w:tcBorders>
              <w:left w:val="single" w:sz="4" w:space="0" w:color="auto"/>
              <w:right w:val="single" w:sz="4" w:space="0" w:color="auto"/>
            </w:tcBorders>
            <w:shd w:val="clear" w:color="auto" w:fill="auto"/>
          </w:tcPr>
          <w:p w14:paraId="0489E33D" w14:textId="77777777" w:rsidR="000B1833" w:rsidRPr="00D74AB4" w:rsidRDefault="000B1833" w:rsidP="00AA6B3F">
            <w:pPr>
              <w:tabs>
                <w:tab w:val="left" w:pos="3916"/>
              </w:tabs>
              <w:spacing w:after="0" w:line="240" w:lineRule="auto"/>
              <w:ind w:left="-2"/>
              <w:jc w:val="both"/>
              <w:rPr>
                <w:rFonts w:cs="FrankRuehl"/>
                <w:b/>
                <w:bCs/>
                <w:sz w:val="26"/>
                <w:szCs w:val="26"/>
                <w:rtl/>
              </w:rPr>
            </w:pPr>
          </w:p>
        </w:tc>
      </w:tr>
    </w:tbl>
    <w:p w14:paraId="6C3FB935" w14:textId="77777777" w:rsidR="000B1833" w:rsidRDefault="000B1833" w:rsidP="000B1833">
      <w:pPr>
        <w:pStyle w:val="HNormal"/>
        <w:spacing w:after="0" w:line="360" w:lineRule="auto"/>
        <w:ind w:left="576"/>
        <w:rPr>
          <w:rFonts w:ascii="FrankRuehl" w:hAnsi="FrankRuehl" w:cs="FrankRuehl"/>
          <w:sz w:val="20"/>
          <w:szCs w:val="26"/>
          <w:rtl/>
        </w:rPr>
      </w:pPr>
    </w:p>
    <w:p w14:paraId="63B12674"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 xml:space="preserve">המציע מצהיר בזה, כי במסגרת הצעת המחיר, בכל אחד מן הסעיפים, הוא הביא בחשבון את כל מרכיבי העלות הקשורים בביצוע השירותים </w:t>
      </w:r>
      <w:r>
        <w:rPr>
          <w:rFonts w:ascii="FrankRuehl" w:hAnsi="FrankRuehl" w:cs="FrankRuehl" w:hint="cs"/>
          <w:sz w:val="20"/>
          <w:szCs w:val="26"/>
          <w:rtl/>
        </w:rPr>
        <w:t>מושא</w:t>
      </w:r>
      <w:r w:rsidRPr="005241FE">
        <w:rPr>
          <w:rFonts w:ascii="FrankRuehl" w:hAnsi="FrankRuehl" w:cs="FrankRuehl" w:hint="cs"/>
          <w:sz w:val="20"/>
          <w:szCs w:val="26"/>
          <w:rtl/>
        </w:rPr>
        <w:t xml:space="preserve"> המכרז לרבות: העסקת עובדים לרבות תשלום זכויות סוציאליות, הוצאות מחשוב, מערכת מידע ואבטחה, הוצאות משרד, הוצאות נסיעה (לרבות זמן נסיעה), עלויות חניה, ביטול זמן, עלויות ביטוחים, הפעלת ציוד, הפקת דו"חות, רווח קבלני, וכל שירות אחר הנדרש לפי מכרז זה בקשר עם ביצוע השירותים.</w:t>
      </w:r>
    </w:p>
    <w:p w14:paraId="1E1D2841"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המציע יגיש את הצעת המחיר בהתאם לטבלה המפורטת לעיל בלבד, ללא תוספות, שינויים או מחיקות. על המציע למלא את המחיר עבור כל אחד מהשירותים המפורטים בטבלה. ועדת המכרזים רשאית לפסול הצעת מחיר שהוגשה במתכונת שונה מהטבלה המפורטת לעיל, כולל הכנסת תוספות או מחיקות בטבלה או הצעה שלא מולאו בה מחירים עבור כל אחד מהרכיבים שבטבלה.</w:t>
      </w:r>
    </w:p>
    <w:p w14:paraId="5F9DFF9B"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על-אף האמור בס"ק 4 לעיל, היה המציע פטור ממע"מ, יציין זאת במפורש בשורה המיועדת לרכיב המע"מ.</w:t>
      </w:r>
    </w:p>
    <w:p w14:paraId="4B63CDC7"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למציע ידוע, כי הכמויות המצוינות בטבלה דלעיל הן בבחינת הערכה בלבד ולרשות מסור שיקול</w:t>
      </w:r>
      <w:r>
        <w:rPr>
          <w:rFonts w:ascii="FrankRuehl" w:hAnsi="FrankRuehl" w:cs="FrankRuehl" w:hint="cs"/>
          <w:sz w:val="20"/>
          <w:szCs w:val="26"/>
          <w:rtl/>
        </w:rPr>
        <w:t>-</w:t>
      </w:r>
      <w:r w:rsidRPr="005241FE">
        <w:rPr>
          <w:rFonts w:ascii="FrankRuehl" w:hAnsi="FrankRuehl" w:cs="FrankRuehl" w:hint="cs"/>
          <w:sz w:val="20"/>
          <w:szCs w:val="26"/>
          <w:rtl/>
        </w:rPr>
        <w:t>הדעת המלא והבלעדי לקבוע את היקף השירותים/הטובין שיוזמנו, מועדיהם, משכם, היקפם וסדרם וממילא אין הרשות מתחייבת להזמין את כולם או לתמורה מינימאלית כלשהי.</w:t>
      </w:r>
    </w:p>
    <w:p w14:paraId="4EDA176B"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 xml:space="preserve">הצעת מחיר בגובה "0" או סימון "קו" או "איקס" תביא לפסילת ההצעה על הסף. </w:t>
      </w:r>
    </w:p>
    <w:p w14:paraId="1FC152B1"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הוספת תיקונים, שינויים או מחיקות לטבלת הצעת המחיר עלולה להוביל לפסילת ההצעה על הסף.</w:t>
      </w:r>
    </w:p>
    <w:p w14:paraId="568E1C94"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lastRenderedPageBreak/>
        <w:t>לצורך שקלול הצעת המחיר במסגרת מכרז זה, יובא בחשבון המחיר המופיע בשור</w:t>
      </w:r>
      <w:r>
        <w:rPr>
          <w:rFonts w:ascii="FrankRuehl" w:hAnsi="FrankRuehl" w:cs="FrankRuehl" w:hint="cs"/>
          <w:sz w:val="20"/>
          <w:szCs w:val="26"/>
          <w:rtl/>
        </w:rPr>
        <w:t>ה מס. 6 בטבלה לעיל (</w:t>
      </w:r>
      <w:r w:rsidRPr="005241FE">
        <w:rPr>
          <w:rFonts w:ascii="FrankRuehl" w:hAnsi="FrankRuehl" w:cs="FrankRuehl" w:hint="cs"/>
          <w:sz w:val="20"/>
          <w:szCs w:val="26"/>
          <w:rtl/>
        </w:rPr>
        <w:t>סך הכל</w:t>
      </w:r>
      <w:r>
        <w:rPr>
          <w:rFonts w:ascii="FrankRuehl" w:hAnsi="FrankRuehl" w:cs="FrankRuehl" w:hint="cs"/>
          <w:sz w:val="20"/>
          <w:szCs w:val="26"/>
          <w:rtl/>
        </w:rPr>
        <w:t>, כולל מע"מ).</w:t>
      </w:r>
    </w:p>
    <w:p w14:paraId="24EB3029" w14:textId="77777777" w:rsidR="004A0EE5" w:rsidRPr="005241FE" w:rsidRDefault="004A0EE5" w:rsidP="003C6E4D">
      <w:pPr>
        <w:pStyle w:val="HNormal"/>
        <w:numPr>
          <w:ilvl w:val="0"/>
          <w:numId w:val="29"/>
        </w:numPr>
        <w:tabs>
          <w:tab w:val="left" w:pos="576"/>
        </w:tabs>
        <w:spacing w:line="360" w:lineRule="auto"/>
        <w:rPr>
          <w:rFonts w:ascii="FrankRuehl" w:hAnsi="FrankRuehl" w:cs="FrankRuehl"/>
          <w:b/>
          <w:bCs/>
          <w:sz w:val="20"/>
          <w:szCs w:val="26"/>
          <w:u w:val="single"/>
        </w:rPr>
      </w:pPr>
      <w:r w:rsidRPr="005241FE">
        <w:rPr>
          <w:rFonts w:ascii="FrankRuehl" w:hAnsi="FrankRuehl" w:cs="FrankRuehl" w:hint="eastAsia"/>
          <w:b/>
          <w:bCs/>
          <w:sz w:val="20"/>
          <w:szCs w:val="26"/>
          <w:u w:val="single"/>
          <w:rtl/>
        </w:rPr>
        <w:t>חתימות</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92"/>
        <w:gridCol w:w="1440"/>
        <w:gridCol w:w="2304"/>
        <w:gridCol w:w="2304"/>
      </w:tblGrid>
      <w:tr w:rsidR="004A0EE5" w:rsidRPr="000E6DDF" w14:paraId="1F40F3B3" w14:textId="77777777" w:rsidTr="00783DD6">
        <w:tc>
          <w:tcPr>
            <w:tcW w:w="2592" w:type="dxa"/>
            <w:shd w:val="clear" w:color="auto" w:fill="D9D9D9"/>
          </w:tcPr>
          <w:p w14:paraId="6DA358ED" w14:textId="77777777" w:rsidR="004A0EE5" w:rsidRPr="005241FE" w:rsidRDefault="004A0EE5" w:rsidP="00783DD6">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שם</w:t>
            </w:r>
            <w:r w:rsidRPr="005241FE">
              <w:rPr>
                <w:rFonts w:ascii="FrankRuehl" w:hAnsi="FrankRuehl" w:cs="FrankRuehl"/>
                <w:b/>
                <w:bCs/>
                <w:sz w:val="18"/>
                <w:rtl/>
              </w:rPr>
              <w:t xml:space="preserve"> </w:t>
            </w:r>
            <w:r w:rsidRPr="005241FE">
              <w:rPr>
                <w:rFonts w:ascii="FrankRuehl" w:hAnsi="FrankRuehl" w:cs="FrankRuehl" w:hint="eastAsia"/>
                <w:b/>
                <w:bCs/>
                <w:sz w:val="18"/>
                <w:rtl/>
              </w:rPr>
              <w:t>המציע</w:t>
            </w:r>
            <w:r w:rsidRPr="005241FE">
              <w:rPr>
                <w:rFonts w:ascii="FrankRuehl" w:hAnsi="FrankRuehl" w:cs="FrankRuehl" w:hint="cs"/>
                <w:b/>
                <w:bCs/>
                <w:sz w:val="18"/>
                <w:rtl/>
              </w:rPr>
              <w:t xml:space="preserve"> </w:t>
            </w:r>
            <w:r w:rsidRPr="005241FE">
              <w:rPr>
                <w:rFonts w:ascii="FrankRuehl" w:hAnsi="FrankRuehl" w:cs="FrankRuehl"/>
                <w:b/>
                <w:bCs/>
                <w:sz w:val="18"/>
                <w:rtl/>
              </w:rPr>
              <w:t>/</w:t>
            </w:r>
            <w:r w:rsidRPr="005241FE">
              <w:rPr>
                <w:rFonts w:ascii="FrankRuehl" w:hAnsi="FrankRuehl" w:cs="FrankRuehl" w:hint="cs"/>
                <w:b/>
                <w:bCs/>
                <w:sz w:val="18"/>
                <w:rtl/>
              </w:rPr>
              <w:t xml:space="preserve"> </w:t>
            </w:r>
            <w:r w:rsidRPr="005241FE">
              <w:rPr>
                <w:rFonts w:ascii="FrankRuehl" w:hAnsi="FrankRuehl" w:cs="FrankRuehl"/>
                <w:b/>
                <w:bCs/>
                <w:sz w:val="18"/>
                <w:rtl/>
              </w:rPr>
              <w:br/>
            </w:r>
            <w:r w:rsidRPr="005241FE">
              <w:rPr>
                <w:rFonts w:ascii="FrankRuehl" w:hAnsi="FrankRuehl" w:cs="FrankRuehl" w:hint="eastAsia"/>
                <w:b/>
                <w:bCs/>
                <w:sz w:val="18"/>
                <w:rtl/>
              </w:rPr>
              <w:t>מורשה</w:t>
            </w:r>
            <w:r w:rsidRPr="005241FE">
              <w:rPr>
                <w:rFonts w:ascii="FrankRuehl" w:hAnsi="FrankRuehl" w:cs="FrankRuehl"/>
                <w:b/>
                <w:bCs/>
                <w:sz w:val="18"/>
                <w:rtl/>
              </w:rPr>
              <w:t xml:space="preserve"> </w:t>
            </w:r>
            <w:r w:rsidRPr="005241FE">
              <w:rPr>
                <w:rFonts w:ascii="FrankRuehl" w:hAnsi="FrankRuehl" w:cs="FrankRuehl" w:hint="eastAsia"/>
                <w:b/>
                <w:bCs/>
                <w:sz w:val="18"/>
                <w:rtl/>
              </w:rPr>
              <w:t>החתימה</w:t>
            </w:r>
          </w:p>
        </w:tc>
        <w:tc>
          <w:tcPr>
            <w:tcW w:w="1440" w:type="dxa"/>
            <w:shd w:val="clear" w:color="auto" w:fill="D9D9D9"/>
          </w:tcPr>
          <w:p w14:paraId="2E97799B" w14:textId="77777777" w:rsidR="004A0EE5" w:rsidRPr="005241FE" w:rsidRDefault="004A0EE5" w:rsidP="00783DD6">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מספר</w:t>
            </w:r>
            <w:r w:rsidRPr="005241FE">
              <w:rPr>
                <w:rFonts w:ascii="FrankRuehl" w:hAnsi="FrankRuehl" w:cs="FrankRuehl"/>
                <w:b/>
                <w:bCs/>
                <w:sz w:val="18"/>
                <w:rtl/>
              </w:rPr>
              <w:t xml:space="preserve"> </w:t>
            </w:r>
            <w:r w:rsidRPr="005241FE">
              <w:rPr>
                <w:rFonts w:ascii="FrankRuehl" w:hAnsi="FrankRuehl" w:cs="FrankRuehl" w:hint="eastAsia"/>
                <w:b/>
                <w:bCs/>
                <w:sz w:val="18"/>
                <w:rtl/>
              </w:rPr>
              <w:t>זיהוי</w:t>
            </w:r>
          </w:p>
        </w:tc>
        <w:tc>
          <w:tcPr>
            <w:tcW w:w="2304" w:type="dxa"/>
            <w:shd w:val="clear" w:color="auto" w:fill="D9D9D9"/>
          </w:tcPr>
          <w:p w14:paraId="0420EC61" w14:textId="77777777" w:rsidR="004A0EE5" w:rsidRPr="005241FE" w:rsidRDefault="004A0EE5" w:rsidP="00783DD6">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חתימה</w:t>
            </w:r>
          </w:p>
        </w:tc>
        <w:tc>
          <w:tcPr>
            <w:tcW w:w="2304" w:type="dxa"/>
            <w:shd w:val="clear" w:color="auto" w:fill="D9D9D9"/>
          </w:tcPr>
          <w:p w14:paraId="7E18FA22" w14:textId="77777777" w:rsidR="004A0EE5" w:rsidRPr="005241FE" w:rsidRDefault="004A0EE5" w:rsidP="00783DD6">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חותמת</w:t>
            </w:r>
            <w:r w:rsidRPr="005241FE">
              <w:rPr>
                <w:rFonts w:ascii="FrankRuehl" w:hAnsi="FrankRuehl" w:cs="FrankRuehl"/>
                <w:b/>
                <w:bCs/>
                <w:sz w:val="18"/>
                <w:rtl/>
              </w:rPr>
              <w:t xml:space="preserve"> </w:t>
            </w:r>
            <w:r w:rsidRPr="005241FE">
              <w:rPr>
                <w:rFonts w:ascii="FrankRuehl" w:hAnsi="FrankRuehl" w:cs="FrankRuehl" w:hint="eastAsia"/>
                <w:b/>
                <w:bCs/>
                <w:sz w:val="18"/>
                <w:rtl/>
              </w:rPr>
              <w:t>התאגיד</w:t>
            </w:r>
          </w:p>
        </w:tc>
      </w:tr>
      <w:tr w:rsidR="004A0EE5" w:rsidRPr="000E6DDF" w14:paraId="7A961C6B" w14:textId="77777777" w:rsidTr="00783DD6">
        <w:tc>
          <w:tcPr>
            <w:tcW w:w="2592" w:type="dxa"/>
          </w:tcPr>
          <w:p w14:paraId="19D1CB8F" w14:textId="77777777" w:rsidR="004A0EE5" w:rsidRPr="005241FE" w:rsidRDefault="004A0EE5" w:rsidP="00783DD6">
            <w:pPr>
              <w:pStyle w:val="HNormal"/>
              <w:spacing w:after="300" w:line="240" w:lineRule="auto"/>
              <w:jc w:val="left"/>
              <w:rPr>
                <w:rFonts w:ascii="FrankRuehl" w:hAnsi="FrankRuehl" w:cs="FrankRuehl"/>
                <w:sz w:val="18"/>
              </w:rPr>
            </w:pPr>
          </w:p>
        </w:tc>
        <w:tc>
          <w:tcPr>
            <w:tcW w:w="1440" w:type="dxa"/>
          </w:tcPr>
          <w:p w14:paraId="207AE2E6" w14:textId="77777777" w:rsidR="004A0EE5" w:rsidRPr="005241FE" w:rsidRDefault="004A0EE5" w:rsidP="00783DD6">
            <w:pPr>
              <w:pStyle w:val="HNormal"/>
              <w:spacing w:after="300" w:line="240" w:lineRule="auto"/>
              <w:jc w:val="left"/>
              <w:rPr>
                <w:rFonts w:ascii="FrankRuehl" w:hAnsi="FrankRuehl" w:cs="FrankRuehl"/>
                <w:sz w:val="18"/>
              </w:rPr>
            </w:pPr>
          </w:p>
        </w:tc>
        <w:tc>
          <w:tcPr>
            <w:tcW w:w="2304" w:type="dxa"/>
          </w:tcPr>
          <w:p w14:paraId="255F6301" w14:textId="77777777" w:rsidR="004A0EE5" w:rsidRPr="005241FE" w:rsidRDefault="004A0EE5" w:rsidP="00783DD6">
            <w:pPr>
              <w:pStyle w:val="HNormal"/>
              <w:spacing w:after="300" w:line="240" w:lineRule="auto"/>
              <w:jc w:val="left"/>
              <w:rPr>
                <w:rFonts w:ascii="FrankRuehl" w:hAnsi="FrankRuehl" w:cs="FrankRuehl"/>
                <w:sz w:val="18"/>
              </w:rPr>
            </w:pPr>
          </w:p>
        </w:tc>
        <w:tc>
          <w:tcPr>
            <w:tcW w:w="2304" w:type="dxa"/>
            <w:vMerge w:val="restart"/>
          </w:tcPr>
          <w:p w14:paraId="5765E1D9" w14:textId="77777777" w:rsidR="004A0EE5" w:rsidRPr="005241FE" w:rsidRDefault="004A0EE5" w:rsidP="00783DD6">
            <w:pPr>
              <w:pStyle w:val="HNormal"/>
              <w:spacing w:after="300" w:line="240" w:lineRule="auto"/>
              <w:jc w:val="left"/>
              <w:rPr>
                <w:rFonts w:ascii="FrankRuehl" w:hAnsi="FrankRuehl" w:cs="FrankRuehl"/>
                <w:sz w:val="18"/>
              </w:rPr>
            </w:pPr>
          </w:p>
        </w:tc>
      </w:tr>
      <w:tr w:rsidR="004A0EE5" w:rsidRPr="000E6DDF" w14:paraId="53D2EA32" w14:textId="77777777" w:rsidTr="00783DD6">
        <w:tc>
          <w:tcPr>
            <w:tcW w:w="2592" w:type="dxa"/>
          </w:tcPr>
          <w:p w14:paraId="6BCD25DC" w14:textId="77777777" w:rsidR="004A0EE5" w:rsidRPr="002E524E" w:rsidRDefault="004A0EE5" w:rsidP="00783DD6">
            <w:pPr>
              <w:pStyle w:val="HNormal"/>
              <w:spacing w:after="300" w:line="240" w:lineRule="auto"/>
              <w:jc w:val="left"/>
              <w:rPr>
                <w:rFonts w:ascii="FrankRuehl" w:hAnsi="FrankRuehl" w:cs="FrankRuehl"/>
                <w:sz w:val="20"/>
              </w:rPr>
            </w:pPr>
          </w:p>
        </w:tc>
        <w:tc>
          <w:tcPr>
            <w:tcW w:w="1440" w:type="dxa"/>
          </w:tcPr>
          <w:p w14:paraId="383265D4" w14:textId="77777777" w:rsidR="004A0EE5" w:rsidRPr="002E524E" w:rsidRDefault="004A0EE5" w:rsidP="00783DD6">
            <w:pPr>
              <w:pStyle w:val="HNormal"/>
              <w:spacing w:after="300" w:line="240" w:lineRule="auto"/>
              <w:jc w:val="left"/>
              <w:rPr>
                <w:rFonts w:ascii="FrankRuehl" w:hAnsi="FrankRuehl" w:cs="FrankRuehl"/>
                <w:sz w:val="20"/>
              </w:rPr>
            </w:pPr>
          </w:p>
        </w:tc>
        <w:tc>
          <w:tcPr>
            <w:tcW w:w="2304" w:type="dxa"/>
          </w:tcPr>
          <w:p w14:paraId="00794811" w14:textId="77777777" w:rsidR="004A0EE5" w:rsidRPr="002E524E" w:rsidRDefault="004A0EE5" w:rsidP="00783DD6">
            <w:pPr>
              <w:pStyle w:val="HNormal"/>
              <w:spacing w:after="300" w:line="240" w:lineRule="auto"/>
              <w:jc w:val="left"/>
              <w:rPr>
                <w:rFonts w:ascii="FrankRuehl" w:hAnsi="FrankRuehl" w:cs="FrankRuehl"/>
                <w:sz w:val="20"/>
              </w:rPr>
            </w:pPr>
          </w:p>
        </w:tc>
        <w:tc>
          <w:tcPr>
            <w:tcW w:w="2304" w:type="dxa"/>
            <w:vMerge/>
          </w:tcPr>
          <w:p w14:paraId="47CE63AE" w14:textId="77777777" w:rsidR="004A0EE5" w:rsidRPr="000E6DDF" w:rsidRDefault="004A0EE5" w:rsidP="00783DD6">
            <w:pPr>
              <w:pStyle w:val="12"/>
              <w:spacing w:after="300" w:line="240" w:lineRule="auto"/>
              <w:ind w:left="-2" w:right="-993"/>
              <w:contextualSpacing w:val="0"/>
              <w:jc w:val="both"/>
              <w:rPr>
                <w:rFonts w:cs="FrankRuehl"/>
                <w:sz w:val="28"/>
                <w:szCs w:val="28"/>
              </w:rPr>
            </w:pPr>
          </w:p>
        </w:tc>
      </w:tr>
    </w:tbl>
    <w:p w14:paraId="5D6F5941" w14:textId="77777777" w:rsidR="004A0EE5" w:rsidRPr="005241FE" w:rsidRDefault="004A0EE5" w:rsidP="004A0EE5">
      <w:pPr>
        <w:pStyle w:val="HNormal"/>
        <w:tabs>
          <w:tab w:val="left" w:pos="8312"/>
        </w:tabs>
        <w:spacing w:after="0" w:line="360" w:lineRule="auto"/>
        <w:ind w:left="576"/>
        <w:rPr>
          <w:rFonts w:ascii="FrankRuehl" w:hAnsi="FrankRuehl" w:cs="FrankRuehl"/>
          <w:sz w:val="20"/>
          <w:szCs w:val="26"/>
          <w:rtl/>
        </w:rPr>
      </w:pPr>
    </w:p>
    <w:p w14:paraId="13BFEB55" w14:textId="77777777" w:rsidR="004A0EE5" w:rsidRPr="005241FE" w:rsidRDefault="004A0EE5" w:rsidP="003C6E4D">
      <w:pPr>
        <w:pStyle w:val="HNormal"/>
        <w:numPr>
          <w:ilvl w:val="0"/>
          <w:numId w:val="29"/>
        </w:numPr>
        <w:tabs>
          <w:tab w:val="left" w:pos="576"/>
        </w:tabs>
        <w:spacing w:line="360" w:lineRule="auto"/>
        <w:rPr>
          <w:rFonts w:ascii="FrankRuehl" w:hAnsi="FrankRuehl" w:cs="FrankRuehl"/>
          <w:b/>
          <w:bCs/>
          <w:sz w:val="20"/>
          <w:szCs w:val="26"/>
          <w:u w:val="single"/>
        </w:rPr>
      </w:pPr>
      <w:r w:rsidRPr="005241FE">
        <w:rPr>
          <w:rFonts w:ascii="FrankRuehl" w:hAnsi="FrankRuehl" w:cs="FrankRuehl" w:hint="eastAsia"/>
          <w:b/>
          <w:bCs/>
          <w:sz w:val="20"/>
          <w:szCs w:val="26"/>
          <w:u w:val="single"/>
          <w:rtl/>
        </w:rPr>
        <w:t>אימות</w:t>
      </w:r>
      <w:r w:rsidRPr="005241FE">
        <w:rPr>
          <w:rFonts w:ascii="FrankRuehl" w:hAnsi="FrankRuehl" w:cs="FrankRuehl"/>
          <w:b/>
          <w:bCs/>
          <w:sz w:val="20"/>
          <w:szCs w:val="26"/>
          <w:u w:val="single"/>
          <w:rtl/>
        </w:rPr>
        <w:t xml:space="preserve"> </w:t>
      </w:r>
      <w:r w:rsidRPr="005241FE">
        <w:rPr>
          <w:rFonts w:ascii="FrankRuehl" w:hAnsi="FrankRuehl" w:cs="FrankRuehl" w:hint="eastAsia"/>
          <w:b/>
          <w:bCs/>
          <w:sz w:val="20"/>
          <w:szCs w:val="26"/>
          <w:u w:val="single"/>
          <w:rtl/>
        </w:rPr>
        <w:t>חתימה</w:t>
      </w:r>
    </w:p>
    <w:p w14:paraId="44B3D1C1" w14:textId="77777777" w:rsidR="004A0EE5" w:rsidRPr="005241FE" w:rsidRDefault="004A0EE5" w:rsidP="004A0EE5">
      <w:pPr>
        <w:pStyle w:val="HNormal"/>
        <w:tabs>
          <w:tab w:val="left" w:pos="8312"/>
        </w:tabs>
        <w:spacing w:after="0" w:line="480" w:lineRule="auto"/>
        <w:ind w:left="576"/>
        <w:rPr>
          <w:rFonts w:ascii="FrankRuehl" w:hAnsi="FrankRuehl" w:cs="FrankRuehl"/>
          <w:sz w:val="20"/>
          <w:szCs w:val="26"/>
          <w:rtl/>
        </w:rPr>
      </w:pPr>
      <w:r w:rsidRPr="005241FE">
        <w:rPr>
          <w:rFonts w:ascii="FrankRuehl" w:hAnsi="FrankRuehl" w:cs="FrankRuehl" w:hint="eastAsia"/>
          <w:sz w:val="20"/>
          <w:szCs w:val="26"/>
          <w:rtl/>
        </w:rPr>
        <w:t>אני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הח</w:t>
      </w:r>
      <w:r w:rsidRPr="005241FE">
        <w:rPr>
          <w:rFonts w:ascii="FrankRuehl" w:hAnsi="FrankRuehl" w:cs="FrankRuehl"/>
          <w:sz w:val="20"/>
          <w:szCs w:val="26"/>
          <w:rtl/>
        </w:rPr>
        <w:t>"</w:t>
      </w:r>
      <w:r w:rsidRPr="005241FE">
        <w:rPr>
          <w:rFonts w:ascii="FrankRuehl" w:hAnsi="FrankRuehl" w:cs="FrankRuehl" w:hint="eastAsia"/>
          <w:sz w:val="20"/>
          <w:szCs w:val="26"/>
          <w:rtl/>
        </w:rPr>
        <w:t>מ</w:t>
      </w:r>
      <w:r w:rsidRPr="005241FE">
        <w:rPr>
          <w:rFonts w:ascii="FrankRuehl" w:hAnsi="FrankRuehl" w:cs="FrankRuehl"/>
          <w:sz w:val="20"/>
          <w:szCs w:val="26"/>
          <w:rtl/>
        </w:rPr>
        <w:t>, ___________</w:t>
      </w:r>
      <w:r w:rsidRPr="005241FE">
        <w:rPr>
          <w:rFonts w:ascii="FrankRuehl" w:hAnsi="FrankRuehl" w:cs="FrankRuehl" w:hint="cs"/>
          <w:sz w:val="20"/>
          <w:szCs w:val="26"/>
          <w:rtl/>
        </w:rPr>
        <w:t>____</w:t>
      </w:r>
      <w:r w:rsidRPr="005241FE">
        <w:rPr>
          <w:rFonts w:ascii="FrankRuehl" w:hAnsi="FrankRuehl" w:cs="FrankRuehl"/>
          <w:sz w:val="20"/>
          <w:szCs w:val="26"/>
          <w:rtl/>
        </w:rPr>
        <w:t xml:space="preserve">__, </w:t>
      </w:r>
      <w:r w:rsidRPr="005241FE">
        <w:rPr>
          <w:rFonts w:ascii="FrankRuehl" w:hAnsi="FrankRuehl" w:cs="FrankRuehl" w:hint="eastAsia"/>
          <w:sz w:val="20"/>
          <w:szCs w:val="26"/>
          <w:rtl/>
        </w:rPr>
        <w:t>עו</w:t>
      </w:r>
      <w:r w:rsidRPr="005241FE">
        <w:rPr>
          <w:rFonts w:ascii="FrankRuehl" w:hAnsi="FrankRuehl" w:cs="FrankRuehl"/>
          <w:sz w:val="20"/>
          <w:szCs w:val="26"/>
          <w:rtl/>
        </w:rPr>
        <w:t>"</w:t>
      </w:r>
      <w:r w:rsidRPr="005241FE">
        <w:rPr>
          <w:rFonts w:ascii="FrankRuehl" w:hAnsi="FrankRuehl" w:cs="FrankRuehl" w:hint="eastAsia"/>
          <w:sz w:val="20"/>
          <w:szCs w:val="26"/>
          <w:rtl/>
        </w:rPr>
        <w:t>ד</w:t>
      </w:r>
      <w:r w:rsidRPr="005241FE">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שכתובתו</w:t>
      </w:r>
      <w:r w:rsidRPr="005241FE">
        <w:rPr>
          <w:rFonts w:ascii="FrankRuehl" w:hAnsi="FrankRuehl" w:cs="FrankRuehl"/>
          <w:sz w:val="20"/>
          <w:szCs w:val="26"/>
          <w:rtl/>
        </w:rPr>
        <w:t xml:space="preserve"> _____</w:t>
      </w:r>
      <w:r w:rsidRPr="005241FE">
        <w:rPr>
          <w:rFonts w:ascii="FrankRuehl" w:hAnsi="FrankRuehl" w:cs="FrankRuehl" w:hint="cs"/>
          <w:sz w:val="20"/>
          <w:szCs w:val="26"/>
          <w:rtl/>
        </w:rPr>
        <w:t>_____</w:t>
      </w:r>
      <w:r w:rsidRPr="005241FE">
        <w:rPr>
          <w:rFonts w:ascii="FrankRuehl" w:hAnsi="FrankRuehl" w:cs="FrankRuehl"/>
          <w:sz w:val="20"/>
          <w:szCs w:val="26"/>
          <w:rtl/>
        </w:rPr>
        <w:t xml:space="preserve">_____________ </w:t>
      </w:r>
      <w:r w:rsidRPr="005241FE">
        <w:rPr>
          <w:rFonts w:ascii="FrankRuehl" w:hAnsi="FrankRuehl" w:cs="FrankRuehl" w:hint="eastAsia"/>
          <w:sz w:val="20"/>
          <w:szCs w:val="26"/>
          <w:rtl/>
        </w:rPr>
        <w:t>מאשר</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בזה</w:t>
      </w:r>
      <w:r w:rsidRPr="005241FE">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w:t>
      </w:r>
      <w:r w:rsidRPr="005241FE">
        <w:rPr>
          <w:rFonts w:ascii="FrankRuehl" w:hAnsi="FrankRuehl" w:cs="FrankRuehl" w:hint="cs"/>
          <w:sz w:val="20"/>
          <w:szCs w:val="26"/>
          <w:rtl/>
        </w:rPr>
        <w:t>ע</w:t>
      </w:r>
      <w:r w:rsidRPr="005241FE">
        <w:rPr>
          <w:rFonts w:ascii="FrankRuehl" w:hAnsi="FrankRuehl" w:cs="FrankRuehl"/>
          <w:sz w:val="20"/>
          <w:szCs w:val="26"/>
          <w:rtl/>
        </w:rPr>
        <w:t xml:space="preserve">, ____________, </w:t>
      </w:r>
      <w:r w:rsidRPr="005241FE">
        <w:rPr>
          <w:rFonts w:ascii="FrankRuehl" w:hAnsi="FrankRuehl" w:cs="FrankRuehl" w:hint="eastAsia"/>
          <w:sz w:val="20"/>
          <w:szCs w:val="26"/>
          <w:rtl/>
        </w:rPr>
        <w:t>החתום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לעיל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רשום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כדין</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בישראל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וכי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w:t>
      </w:r>
      <w:r w:rsidRPr="005241FE">
        <w:rPr>
          <w:rFonts w:ascii="FrankRuehl" w:hAnsi="FrankRuehl" w:cs="FrankRuehl"/>
          <w:sz w:val="20"/>
          <w:szCs w:val="26"/>
          <w:rtl/>
        </w:rPr>
        <w:t>"</w:t>
      </w:r>
      <w:r w:rsidRPr="005241FE">
        <w:rPr>
          <w:rFonts w:ascii="FrankRuehl" w:hAnsi="FrankRuehl" w:cs="FrankRuehl" w:hint="eastAsia"/>
          <w:sz w:val="20"/>
          <w:szCs w:val="26"/>
          <w:rtl/>
        </w:rPr>
        <w:t>ה</w:t>
      </w:r>
      <w:r w:rsidRPr="005241FE">
        <w:rPr>
          <w:rFonts w:ascii="FrankRuehl" w:hAnsi="FrankRuehl" w:cs="FrankRuehl"/>
          <w:sz w:val="20"/>
          <w:szCs w:val="26"/>
          <w:rtl/>
        </w:rPr>
        <w:t xml:space="preserve"> ______</w:t>
      </w:r>
      <w:r w:rsidRPr="005241FE">
        <w:rPr>
          <w:rFonts w:ascii="FrankRuehl" w:hAnsi="FrankRuehl" w:cs="FrankRuehl" w:hint="cs"/>
          <w:sz w:val="20"/>
          <w:szCs w:val="26"/>
          <w:rtl/>
        </w:rPr>
        <w:t>____</w:t>
      </w:r>
      <w:r w:rsidRPr="005241FE">
        <w:rPr>
          <w:rFonts w:ascii="FrankRuehl" w:hAnsi="FrankRuehl" w:cs="FrankRuehl"/>
          <w:sz w:val="20"/>
          <w:szCs w:val="26"/>
          <w:rtl/>
        </w:rPr>
        <w:t xml:space="preserve">_________ </w:t>
      </w:r>
      <w:r w:rsidRPr="005241FE">
        <w:rPr>
          <w:rFonts w:ascii="FrankRuehl" w:hAnsi="FrankRuehl" w:cs="FrankRuehl" w:hint="eastAsia"/>
          <w:sz w:val="20"/>
          <w:szCs w:val="26"/>
          <w:rtl/>
        </w:rPr>
        <w:t>ו</w:t>
      </w:r>
      <w:r w:rsidRPr="005241FE">
        <w:rPr>
          <w:rFonts w:ascii="FrankRuehl" w:hAnsi="FrankRuehl" w:cs="FrankRuehl"/>
          <w:sz w:val="20"/>
          <w:szCs w:val="26"/>
          <w:rtl/>
        </w:rPr>
        <w:t>-___</w:t>
      </w:r>
      <w:r w:rsidRPr="005241FE">
        <w:rPr>
          <w:rFonts w:ascii="FrankRuehl" w:hAnsi="FrankRuehl" w:cs="FrankRuehl" w:hint="cs"/>
          <w:sz w:val="20"/>
          <w:szCs w:val="26"/>
          <w:rtl/>
        </w:rPr>
        <w:t>____</w:t>
      </w:r>
      <w:r w:rsidRPr="005241FE">
        <w:rPr>
          <w:rFonts w:ascii="FrankRuehl" w:hAnsi="FrankRuehl" w:cs="FrankRuehl"/>
          <w:sz w:val="20"/>
          <w:szCs w:val="26"/>
          <w:rtl/>
        </w:rPr>
        <w:t xml:space="preserve">___________, </w:t>
      </w:r>
      <w:r w:rsidRPr="005241FE">
        <w:rPr>
          <w:rFonts w:ascii="FrankRuehl" w:hAnsi="FrankRuehl" w:cs="FrankRuehl" w:hint="eastAsia"/>
          <w:sz w:val="20"/>
          <w:szCs w:val="26"/>
          <w:rtl/>
        </w:rPr>
        <w:t>אשר</w:t>
      </w:r>
      <w:r w:rsidRPr="005241FE">
        <w:rPr>
          <w:rFonts w:ascii="FrankRuehl" w:hAnsi="FrankRuehl" w:cs="FrankRuehl"/>
          <w:sz w:val="20"/>
          <w:szCs w:val="26"/>
          <w:rtl/>
        </w:rPr>
        <w:t xml:space="preserve"> </w:t>
      </w:r>
      <w:r w:rsidRPr="005241FE">
        <w:rPr>
          <w:rFonts w:ascii="FrankRuehl" w:hAnsi="FrankRuehl" w:cs="FrankRuehl" w:hint="eastAsia"/>
          <w:sz w:val="20"/>
          <w:szCs w:val="26"/>
          <w:rtl/>
        </w:rPr>
        <w:t>חתמו</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בפניי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מטעם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המציע</w:t>
      </w:r>
      <w:r w:rsidRPr="005241FE">
        <w:rPr>
          <w:rFonts w:ascii="FrankRuehl" w:hAnsi="FrankRuehl" w:cs="FrankRuehl"/>
          <w:sz w:val="20"/>
          <w:szCs w:val="26"/>
          <w:rtl/>
        </w:rPr>
        <w:t xml:space="preserve"> </w:t>
      </w:r>
      <w:r w:rsidRPr="005241FE">
        <w:rPr>
          <w:rFonts w:ascii="FrankRuehl" w:hAnsi="FrankRuehl" w:cs="FrankRuehl" w:hint="eastAsia"/>
          <w:sz w:val="20"/>
          <w:szCs w:val="26"/>
          <w:rtl/>
        </w:rPr>
        <w:t>על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הצעה</w:t>
      </w:r>
      <w:r w:rsidRPr="005241FE">
        <w:rPr>
          <w:rFonts w:ascii="FrankRuehl" w:hAnsi="FrankRuehl" w:cs="FrankRuehl"/>
          <w:sz w:val="20"/>
          <w:szCs w:val="26"/>
          <w:rtl/>
        </w:rPr>
        <w:t xml:space="preserve"> </w:t>
      </w:r>
      <w:r w:rsidRPr="005241FE">
        <w:rPr>
          <w:rFonts w:ascii="FrankRuehl" w:hAnsi="FrankRuehl" w:cs="FrankRuehl" w:hint="eastAsia"/>
          <w:sz w:val="20"/>
          <w:szCs w:val="26"/>
          <w:rtl/>
        </w:rPr>
        <w:t>זו</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מוסמכים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לעשות</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כן</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ולחייב</w:t>
      </w:r>
      <w:r w:rsidRPr="005241FE">
        <w:rPr>
          <w:rFonts w:ascii="FrankRuehl" w:hAnsi="FrankRuehl" w:cs="FrankRuehl"/>
          <w:sz w:val="20"/>
          <w:szCs w:val="26"/>
          <w:rtl/>
        </w:rPr>
        <w:t xml:space="preserve"> </w:t>
      </w:r>
      <w:r w:rsidRPr="005241FE">
        <w:rPr>
          <w:rFonts w:ascii="FrankRuehl" w:hAnsi="FrankRuehl" w:cs="FrankRuehl" w:hint="eastAsia"/>
          <w:sz w:val="20"/>
          <w:szCs w:val="26"/>
          <w:rtl/>
        </w:rPr>
        <w:t>את</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המציע</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בחתימותיהם</w:t>
      </w:r>
      <w:r w:rsidRPr="005241FE">
        <w:rPr>
          <w:rFonts w:ascii="FrankRuehl" w:hAnsi="FrankRuehl" w:cs="FrankRuehl"/>
          <w:sz w:val="20"/>
          <w:szCs w:val="26"/>
          <w:rtl/>
        </w:rPr>
        <w:t>.</w:t>
      </w:r>
    </w:p>
    <w:tbl>
      <w:tblPr>
        <w:tblStyle w:val="af5"/>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5" w:type="dxa"/>
          <w:right w:w="115" w:type="dxa"/>
        </w:tblCellMar>
        <w:tblLook w:val="04A0" w:firstRow="1" w:lastRow="0" w:firstColumn="1" w:lastColumn="0" w:noHBand="0" w:noVBand="1"/>
      </w:tblPr>
      <w:tblGrid>
        <w:gridCol w:w="2808"/>
        <w:gridCol w:w="2808"/>
        <w:gridCol w:w="2808"/>
      </w:tblGrid>
      <w:tr w:rsidR="004A0EE5" w14:paraId="048920CD" w14:textId="77777777" w:rsidTr="00783DD6">
        <w:trPr>
          <w:cantSplit/>
        </w:trPr>
        <w:tc>
          <w:tcPr>
            <w:tcW w:w="2808" w:type="dxa"/>
            <w:hideMark/>
          </w:tcPr>
          <w:p w14:paraId="4182A398" w14:textId="77777777" w:rsidR="004A0EE5" w:rsidRPr="005241FE" w:rsidRDefault="004A0EE5" w:rsidP="00783DD6">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c>
          <w:tcPr>
            <w:tcW w:w="2808" w:type="dxa"/>
            <w:hideMark/>
          </w:tcPr>
          <w:p w14:paraId="4BCAC6D3" w14:textId="77777777" w:rsidR="004A0EE5" w:rsidRPr="005241FE" w:rsidRDefault="004A0EE5" w:rsidP="00783DD6">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c>
          <w:tcPr>
            <w:tcW w:w="2808" w:type="dxa"/>
            <w:hideMark/>
          </w:tcPr>
          <w:p w14:paraId="3D3A66DE" w14:textId="77777777" w:rsidR="004A0EE5" w:rsidRPr="005241FE" w:rsidRDefault="004A0EE5" w:rsidP="00783DD6">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r>
      <w:tr w:rsidR="004A0EE5" w:rsidRPr="004B732C" w14:paraId="0154AE30" w14:textId="77777777" w:rsidTr="00783DD6">
        <w:trPr>
          <w:cantSplit/>
        </w:trPr>
        <w:tc>
          <w:tcPr>
            <w:tcW w:w="2808" w:type="dxa"/>
            <w:hideMark/>
          </w:tcPr>
          <w:p w14:paraId="1BBC1D42" w14:textId="77777777" w:rsidR="004A0EE5" w:rsidRPr="005241FE" w:rsidRDefault="004A0EE5" w:rsidP="00783DD6">
            <w:pPr>
              <w:pStyle w:val="HNormal"/>
              <w:jc w:val="center"/>
              <w:rPr>
                <w:rFonts w:ascii="FrankRuehl" w:hAnsi="FrankRuehl" w:cs="FrankRuehl"/>
                <w:sz w:val="18"/>
              </w:rPr>
            </w:pPr>
            <w:r w:rsidRPr="005241FE">
              <w:rPr>
                <w:rFonts w:ascii="FrankRuehl" w:hAnsi="FrankRuehl" w:cs="FrankRuehl" w:hint="cs"/>
                <w:sz w:val="18"/>
                <w:rtl/>
              </w:rPr>
              <w:t>תאריך</w:t>
            </w:r>
          </w:p>
        </w:tc>
        <w:tc>
          <w:tcPr>
            <w:tcW w:w="2808" w:type="dxa"/>
            <w:hideMark/>
          </w:tcPr>
          <w:p w14:paraId="1ABB3D14" w14:textId="77777777" w:rsidR="004A0EE5" w:rsidRPr="005241FE" w:rsidRDefault="004A0EE5" w:rsidP="00783DD6">
            <w:pPr>
              <w:pStyle w:val="HNormal"/>
              <w:jc w:val="center"/>
              <w:rPr>
                <w:rFonts w:ascii="FrankRuehl" w:hAnsi="FrankRuehl" w:cs="FrankRuehl"/>
                <w:sz w:val="18"/>
              </w:rPr>
            </w:pPr>
            <w:r w:rsidRPr="005241FE">
              <w:rPr>
                <w:rFonts w:ascii="FrankRuehl" w:hAnsi="FrankRuehl" w:cs="FrankRuehl" w:hint="cs"/>
                <w:sz w:val="18"/>
                <w:rtl/>
              </w:rPr>
              <w:t>שם עו"ד</w:t>
            </w:r>
          </w:p>
        </w:tc>
        <w:tc>
          <w:tcPr>
            <w:tcW w:w="2808" w:type="dxa"/>
            <w:hideMark/>
          </w:tcPr>
          <w:p w14:paraId="1C22E26A" w14:textId="77777777" w:rsidR="004A0EE5" w:rsidRPr="005241FE" w:rsidRDefault="004A0EE5" w:rsidP="00783DD6">
            <w:pPr>
              <w:pStyle w:val="HNormal"/>
              <w:jc w:val="center"/>
              <w:rPr>
                <w:rFonts w:ascii="FrankRuehl" w:hAnsi="FrankRuehl" w:cs="FrankRuehl"/>
                <w:sz w:val="18"/>
              </w:rPr>
            </w:pPr>
            <w:r w:rsidRPr="005241FE">
              <w:rPr>
                <w:rFonts w:ascii="FrankRuehl" w:hAnsi="FrankRuehl" w:cs="FrankRuehl" w:hint="cs"/>
                <w:sz w:val="18"/>
                <w:rtl/>
              </w:rPr>
              <w:t>חתימה וחותמת</w:t>
            </w:r>
          </w:p>
        </w:tc>
      </w:tr>
    </w:tbl>
    <w:p w14:paraId="28AB2B53" w14:textId="77777777" w:rsidR="004A0EE5" w:rsidRPr="005241FE" w:rsidRDefault="004A0EE5" w:rsidP="004A0EE5">
      <w:pPr>
        <w:pStyle w:val="HNormal"/>
        <w:tabs>
          <w:tab w:val="left" w:pos="8312"/>
        </w:tabs>
        <w:spacing w:after="240" w:line="360" w:lineRule="auto"/>
        <w:ind w:left="576"/>
        <w:rPr>
          <w:rFonts w:ascii="FrankRuehl" w:hAnsi="FrankRuehl" w:cs="FrankRuehl"/>
          <w:sz w:val="20"/>
          <w:szCs w:val="26"/>
          <w:rtl/>
        </w:rPr>
      </w:pPr>
    </w:p>
    <w:p w14:paraId="49A9D85C" w14:textId="77777777" w:rsidR="002B0ADB" w:rsidRPr="004A0EE5" w:rsidRDefault="002B0ADB" w:rsidP="004A0EE5">
      <w:pPr>
        <w:pStyle w:val="HNormal"/>
        <w:tabs>
          <w:tab w:val="left" w:pos="8312"/>
        </w:tabs>
        <w:spacing w:after="240" w:line="360" w:lineRule="auto"/>
        <w:ind w:left="576"/>
        <w:rPr>
          <w:rFonts w:ascii="FrankRuehl" w:hAnsi="FrankRuehl" w:cs="FrankRuehl"/>
          <w:sz w:val="20"/>
          <w:szCs w:val="26"/>
          <w:rtl/>
        </w:rPr>
      </w:pPr>
      <w:r w:rsidRPr="004A0EE5">
        <w:rPr>
          <w:rFonts w:ascii="FrankRuehl" w:hAnsi="FrankRuehl" w:cs="FrankRuehl"/>
          <w:sz w:val="20"/>
          <w:szCs w:val="26"/>
          <w:rtl/>
        </w:rPr>
        <w:br w:type="page"/>
      </w:r>
    </w:p>
    <w:p w14:paraId="13DE1229" w14:textId="77777777" w:rsidR="008E7F42" w:rsidRPr="008F16B5" w:rsidRDefault="008E7F42" w:rsidP="0085189A">
      <w:pPr>
        <w:tabs>
          <w:tab w:val="left" w:pos="8312"/>
        </w:tabs>
        <w:spacing w:after="360" w:line="240" w:lineRule="auto"/>
        <w:jc w:val="center"/>
        <w:rPr>
          <w:rFonts w:ascii="FrankRuehl" w:eastAsia="Calibri" w:hAnsi="FrankRuehl" w:cs="FrankRuehl"/>
          <w:b/>
          <w:bCs/>
          <w:noProof/>
          <w:sz w:val="26"/>
          <w:szCs w:val="26"/>
          <w:u w:val="single"/>
          <w:rtl/>
          <w:lang w:eastAsia="he-IL"/>
        </w:rPr>
      </w:pPr>
      <w:r w:rsidRPr="008F16B5">
        <w:rPr>
          <w:rFonts w:ascii="FrankRuehl" w:eastAsia="Calibri" w:hAnsi="FrankRuehl" w:cs="FrankRuehl"/>
          <w:b/>
          <w:bCs/>
          <w:noProof/>
          <w:sz w:val="26"/>
          <w:szCs w:val="26"/>
          <w:u w:val="single"/>
          <w:rtl/>
          <w:lang w:eastAsia="he-IL"/>
        </w:rPr>
        <w:lastRenderedPageBreak/>
        <w:t xml:space="preserve">נספח ג' </w:t>
      </w:r>
      <w:r w:rsidR="004A0EE5" w:rsidRPr="008F16B5">
        <w:rPr>
          <w:rFonts w:ascii="FrankRuehl" w:eastAsia="Calibri" w:hAnsi="FrankRuehl" w:cs="FrankRuehl"/>
          <w:b/>
          <w:bCs/>
          <w:noProof/>
          <w:sz w:val="26"/>
          <w:szCs w:val="26"/>
          <w:u w:val="single"/>
          <w:rtl/>
          <w:lang w:eastAsia="he-IL"/>
        </w:rPr>
        <w:t>-</w:t>
      </w:r>
      <w:r w:rsidRPr="008F16B5">
        <w:rPr>
          <w:rFonts w:ascii="FrankRuehl" w:eastAsia="Calibri" w:hAnsi="FrankRuehl" w:cs="FrankRuehl"/>
          <w:b/>
          <w:bCs/>
          <w:noProof/>
          <w:sz w:val="26"/>
          <w:szCs w:val="26"/>
          <w:u w:val="single"/>
          <w:rtl/>
          <w:lang w:eastAsia="he-IL"/>
        </w:rPr>
        <w:t xml:space="preserve"> טכנולוגיה</w:t>
      </w:r>
      <w:r w:rsidR="00DB7B75" w:rsidRPr="008F16B5">
        <w:rPr>
          <w:rFonts w:ascii="FrankRuehl" w:eastAsia="Calibri" w:hAnsi="FrankRuehl" w:cs="FrankRuehl"/>
          <w:b/>
          <w:bCs/>
          <w:noProof/>
          <w:sz w:val="26"/>
          <w:szCs w:val="26"/>
          <w:u w:val="single"/>
          <w:rtl/>
          <w:lang w:eastAsia="he-IL"/>
        </w:rPr>
        <w:t xml:space="preserve"> ופירוט </w:t>
      </w:r>
      <w:r w:rsidR="004A0EE5" w:rsidRPr="008F16B5">
        <w:rPr>
          <w:rFonts w:ascii="FrankRuehl" w:eastAsia="Calibri" w:hAnsi="FrankRuehl" w:cs="FrankRuehl"/>
          <w:b/>
          <w:bCs/>
          <w:noProof/>
          <w:sz w:val="26"/>
          <w:szCs w:val="26"/>
          <w:u w:val="single"/>
          <w:rtl/>
          <w:lang w:eastAsia="he-IL"/>
        </w:rPr>
        <w:t xml:space="preserve">של </w:t>
      </w:r>
      <w:r w:rsidR="00DB7B75" w:rsidRPr="008F16B5">
        <w:rPr>
          <w:rFonts w:ascii="FrankRuehl" w:eastAsia="Calibri" w:hAnsi="FrankRuehl" w:cs="FrankRuehl"/>
          <w:b/>
          <w:bCs/>
          <w:noProof/>
          <w:sz w:val="26"/>
          <w:szCs w:val="26"/>
          <w:u w:val="single"/>
          <w:rtl/>
          <w:lang w:eastAsia="he-IL"/>
        </w:rPr>
        <w:t>השירות הנדרש</w:t>
      </w:r>
    </w:p>
    <w:p w14:paraId="496B6AB0" w14:textId="77777777" w:rsidR="004A0EE5" w:rsidRPr="008F16B5" w:rsidRDefault="004A0EE5" w:rsidP="003C6E4D">
      <w:pPr>
        <w:pStyle w:val="2"/>
        <w:keepNext w:val="0"/>
        <w:keepLines w:val="0"/>
        <w:numPr>
          <w:ilvl w:val="0"/>
          <w:numId w:val="30"/>
        </w:numPr>
        <w:tabs>
          <w:tab w:val="clear" w:pos="576"/>
        </w:tabs>
        <w:spacing w:before="0" w:after="120" w:line="360" w:lineRule="auto"/>
        <w:jc w:val="both"/>
        <w:rPr>
          <w:rFonts w:ascii="FrankRuehl" w:hAnsi="FrankRuehl" w:cs="FrankRuehl"/>
          <w:color w:val="auto"/>
          <w:u w:val="single"/>
          <w:rtl/>
        </w:rPr>
      </w:pPr>
      <w:r w:rsidRPr="008F16B5">
        <w:rPr>
          <w:rFonts w:ascii="FrankRuehl" w:hAnsi="FrankRuehl" w:cs="FrankRuehl"/>
          <w:color w:val="auto"/>
          <w:u w:val="single"/>
          <w:rtl/>
        </w:rPr>
        <w:t>כללי</w:t>
      </w:r>
    </w:p>
    <w:p w14:paraId="38E8B9D4" w14:textId="77777777" w:rsidR="00B579E0" w:rsidRPr="008F16B5" w:rsidRDefault="00156B08" w:rsidP="003C6E4D">
      <w:pPr>
        <w:pStyle w:val="HNormal"/>
        <w:numPr>
          <w:ilvl w:val="1"/>
          <w:numId w:val="31"/>
        </w:numPr>
        <w:tabs>
          <w:tab w:val="clear" w:pos="1152"/>
        </w:tabs>
        <w:spacing w:after="240" w:line="360" w:lineRule="auto"/>
        <w:rPr>
          <w:rFonts w:ascii="FrankRuehl" w:hAnsi="FrankRuehl" w:cs="FrankRuehl"/>
          <w:sz w:val="26"/>
          <w:szCs w:val="26"/>
        </w:rPr>
      </w:pPr>
      <w:r w:rsidRPr="008F16B5">
        <w:rPr>
          <w:rFonts w:ascii="FrankRuehl" w:hAnsi="FrankRuehl" w:cs="FrankRuehl"/>
          <w:sz w:val="26"/>
          <w:szCs w:val="26"/>
          <w:rtl/>
        </w:rPr>
        <w:t>המטרה של השירותים הנדרשים הי</w:t>
      </w:r>
      <w:r w:rsidR="001F4BE8" w:rsidRPr="008F16B5">
        <w:rPr>
          <w:rFonts w:ascii="FrankRuehl" w:hAnsi="FrankRuehl" w:cs="FrankRuehl"/>
          <w:sz w:val="26"/>
          <w:szCs w:val="26"/>
          <w:rtl/>
        </w:rPr>
        <w:t>א -</w:t>
      </w:r>
      <w:r w:rsidR="00E62900" w:rsidRPr="008F16B5">
        <w:rPr>
          <w:rFonts w:ascii="FrankRuehl" w:hAnsi="FrankRuehl" w:cs="FrankRuehl"/>
          <w:sz w:val="26"/>
          <w:szCs w:val="26"/>
          <w:rtl/>
        </w:rPr>
        <w:t xml:space="preserve"> שדרו</w:t>
      </w:r>
      <w:r w:rsidR="00EE36C1" w:rsidRPr="008F16B5">
        <w:rPr>
          <w:rFonts w:ascii="FrankRuehl" w:hAnsi="FrankRuehl" w:cs="FrankRuehl"/>
          <w:sz w:val="26"/>
          <w:szCs w:val="26"/>
          <w:rtl/>
        </w:rPr>
        <w:t>ג</w:t>
      </w:r>
      <w:r w:rsidR="00E62900" w:rsidRPr="008F16B5">
        <w:rPr>
          <w:rFonts w:ascii="FrankRuehl" w:hAnsi="FrankRuehl" w:cs="FrankRuehl"/>
          <w:sz w:val="26"/>
          <w:szCs w:val="26"/>
          <w:rtl/>
        </w:rPr>
        <w:t xml:space="preserve"> </w:t>
      </w:r>
      <w:r w:rsidR="00EE36C1" w:rsidRPr="008F16B5">
        <w:rPr>
          <w:rFonts w:ascii="FrankRuehl" w:hAnsi="FrankRuehl" w:cs="FrankRuehl"/>
          <w:sz w:val="26"/>
          <w:szCs w:val="26"/>
          <w:rtl/>
        </w:rPr>
        <w:t>של</w:t>
      </w:r>
      <w:r w:rsidR="00E62900" w:rsidRPr="008F16B5">
        <w:rPr>
          <w:rFonts w:ascii="FrankRuehl" w:hAnsi="FrankRuehl" w:cs="FrankRuehl"/>
          <w:sz w:val="26"/>
          <w:szCs w:val="26"/>
          <w:rtl/>
        </w:rPr>
        <w:t xml:space="preserve"> שרת האפליקציה של מערכת הליבה של רשות המים (מעמ"ר) מגרסת </w:t>
      </w:r>
      <w:r w:rsidR="00E62900" w:rsidRPr="008F16B5">
        <w:rPr>
          <w:rFonts w:ascii="FrankRuehl" w:hAnsi="FrankRuehl" w:cs="FrankRuehl"/>
          <w:sz w:val="26"/>
          <w:szCs w:val="26"/>
        </w:rPr>
        <w:t>WebLogic 11</w:t>
      </w:r>
      <w:r w:rsidR="00E62900" w:rsidRPr="008F16B5">
        <w:rPr>
          <w:rFonts w:ascii="FrankRuehl" w:hAnsi="FrankRuehl" w:cs="FrankRuehl"/>
          <w:sz w:val="26"/>
          <w:szCs w:val="26"/>
          <w:rtl/>
        </w:rPr>
        <w:t xml:space="preserve">. לגרסת </w:t>
      </w:r>
      <w:r w:rsidR="00E62900" w:rsidRPr="008F16B5">
        <w:rPr>
          <w:rFonts w:ascii="FrankRuehl" w:hAnsi="FrankRuehl" w:cs="FrankRuehl"/>
          <w:sz w:val="26"/>
          <w:szCs w:val="26"/>
        </w:rPr>
        <w:t>WebLogic 12.2.1.4.0</w:t>
      </w:r>
      <w:r w:rsidR="00E62900" w:rsidRPr="008F16B5">
        <w:rPr>
          <w:rFonts w:ascii="FrankRuehl" w:hAnsi="FrankRuehl" w:cs="FrankRuehl"/>
          <w:sz w:val="26"/>
          <w:szCs w:val="26"/>
          <w:rtl/>
        </w:rPr>
        <w:t>.</w:t>
      </w:r>
      <w:r w:rsidR="00B46269" w:rsidRPr="008F16B5">
        <w:rPr>
          <w:rFonts w:ascii="FrankRuehl" w:hAnsi="FrankRuehl" w:cs="FrankRuehl"/>
          <w:sz w:val="26"/>
          <w:szCs w:val="26"/>
          <w:rtl/>
        </w:rPr>
        <w:t xml:space="preserve"> מדובר על שרתי </w:t>
      </w:r>
      <w:r w:rsidR="00B46269" w:rsidRPr="008F16B5">
        <w:rPr>
          <w:rFonts w:ascii="FrankRuehl" w:hAnsi="FrankRuehl" w:cs="FrankRuehl"/>
          <w:sz w:val="26"/>
          <w:szCs w:val="26"/>
        </w:rPr>
        <w:t>WINDOWS</w:t>
      </w:r>
      <w:r w:rsidR="00B46269" w:rsidRPr="008F16B5">
        <w:rPr>
          <w:rFonts w:ascii="FrankRuehl" w:hAnsi="FrankRuehl" w:cs="FrankRuehl"/>
          <w:sz w:val="26"/>
          <w:szCs w:val="26"/>
          <w:rtl/>
        </w:rPr>
        <w:t xml:space="preserve"> בסביבה וירטואלית</w:t>
      </w:r>
      <w:r w:rsidR="00667F10">
        <w:rPr>
          <w:rFonts w:ascii="FrankRuehl" w:hAnsi="FrankRuehl" w:cs="FrankRuehl" w:hint="cs"/>
          <w:sz w:val="26"/>
          <w:szCs w:val="26"/>
          <w:rtl/>
        </w:rPr>
        <w:t>.</w:t>
      </w:r>
    </w:p>
    <w:p w14:paraId="532DD654" w14:textId="77777777" w:rsidR="00EE36C1" w:rsidRPr="008F16B5" w:rsidRDefault="00EE36C1" w:rsidP="003C6E4D">
      <w:pPr>
        <w:pStyle w:val="HNormal"/>
        <w:numPr>
          <w:ilvl w:val="1"/>
          <w:numId w:val="31"/>
        </w:numPr>
        <w:tabs>
          <w:tab w:val="clear" w:pos="1152"/>
        </w:tabs>
        <w:spacing w:after="0" w:line="360" w:lineRule="auto"/>
        <w:rPr>
          <w:rFonts w:ascii="FrankRuehl" w:hAnsi="FrankRuehl" w:cs="FrankRuehl"/>
          <w:b/>
          <w:bCs/>
          <w:sz w:val="26"/>
          <w:szCs w:val="26"/>
        </w:rPr>
      </w:pPr>
      <w:r w:rsidRPr="008F16B5">
        <w:rPr>
          <w:rFonts w:ascii="FrankRuehl" w:hAnsi="FrankRuehl" w:cs="FrankRuehl"/>
          <w:b/>
          <w:bCs/>
          <w:sz w:val="26"/>
          <w:szCs w:val="26"/>
          <w:rtl/>
        </w:rPr>
        <w:t>המצב הקיים</w:t>
      </w:r>
    </w:p>
    <w:p w14:paraId="208425F7" w14:textId="77777777" w:rsidR="00EE36C1" w:rsidRPr="008F16B5" w:rsidRDefault="00EE36C1" w:rsidP="003C6E4D">
      <w:pPr>
        <w:pStyle w:val="HNormal"/>
        <w:numPr>
          <w:ilvl w:val="2"/>
          <w:numId w:val="31"/>
        </w:numPr>
        <w:spacing w:line="360" w:lineRule="auto"/>
        <w:rPr>
          <w:rFonts w:ascii="FrankRuehl" w:hAnsi="FrankRuehl" w:cs="FrankRuehl"/>
          <w:sz w:val="26"/>
          <w:szCs w:val="26"/>
        </w:rPr>
      </w:pPr>
      <w:r w:rsidRPr="008F16B5">
        <w:rPr>
          <w:rFonts w:ascii="FrankRuehl" w:hAnsi="FrankRuehl" w:cs="FrankRuehl"/>
          <w:sz w:val="26"/>
          <w:szCs w:val="26"/>
          <w:rtl/>
        </w:rPr>
        <w:t xml:space="preserve">המערכת מפותחת על </w:t>
      </w:r>
      <w:r w:rsidRPr="008F16B5">
        <w:rPr>
          <w:rFonts w:ascii="FrankRuehl" w:hAnsi="FrankRuehl" w:cs="FrankRuehl"/>
          <w:sz w:val="26"/>
          <w:szCs w:val="26"/>
        </w:rPr>
        <w:t>Oracle Forms</w:t>
      </w:r>
      <w:r w:rsidRPr="008F16B5">
        <w:rPr>
          <w:rFonts w:ascii="FrankRuehl" w:hAnsi="FrankRuehl" w:cs="FrankRuehl"/>
          <w:sz w:val="26"/>
          <w:szCs w:val="26"/>
          <w:rtl/>
        </w:rPr>
        <w:t xml:space="preserve"> ועל </w:t>
      </w:r>
      <w:r w:rsidRPr="008F16B5">
        <w:rPr>
          <w:rFonts w:ascii="FrankRuehl" w:hAnsi="FrankRuehl" w:cs="FrankRuehl"/>
          <w:sz w:val="26"/>
          <w:szCs w:val="26"/>
        </w:rPr>
        <w:t>Oracle Reports</w:t>
      </w:r>
      <w:r w:rsidRPr="008F16B5">
        <w:rPr>
          <w:rFonts w:ascii="FrankRuehl" w:hAnsi="FrankRuehl" w:cs="FrankRuehl"/>
          <w:sz w:val="26"/>
          <w:szCs w:val="26"/>
          <w:rtl/>
        </w:rPr>
        <w:t>, בגרסה 11.</w:t>
      </w:r>
    </w:p>
    <w:p w14:paraId="08B13938" w14:textId="77777777" w:rsidR="00EE36C1" w:rsidRPr="008F16B5" w:rsidRDefault="00EE36C1" w:rsidP="003C6E4D">
      <w:pPr>
        <w:pStyle w:val="HNormal"/>
        <w:numPr>
          <w:ilvl w:val="2"/>
          <w:numId w:val="31"/>
        </w:numPr>
        <w:spacing w:line="360" w:lineRule="auto"/>
        <w:rPr>
          <w:rFonts w:ascii="FrankRuehl" w:hAnsi="FrankRuehl" w:cs="FrankRuehl"/>
          <w:sz w:val="26"/>
          <w:szCs w:val="26"/>
        </w:rPr>
      </w:pPr>
      <w:r w:rsidRPr="008F16B5">
        <w:rPr>
          <w:rFonts w:ascii="FrankRuehl" w:hAnsi="FrankRuehl" w:cs="FrankRuehl"/>
          <w:sz w:val="26"/>
          <w:szCs w:val="26"/>
          <w:rtl/>
        </w:rPr>
        <w:t xml:space="preserve">שרת האפליקציה הוא </w:t>
      </w:r>
      <w:r w:rsidRPr="008F16B5">
        <w:rPr>
          <w:rFonts w:ascii="FrankRuehl" w:hAnsi="FrankRuehl" w:cs="FrankRuehl"/>
          <w:sz w:val="26"/>
          <w:szCs w:val="26"/>
        </w:rPr>
        <w:t>WebLogic 11</w:t>
      </w:r>
      <w:r w:rsidRPr="008F16B5">
        <w:rPr>
          <w:rFonts w:ascii="FrankRuehl" w:hAnsi="FrankRuehl" w:cs="FrankRuehl"/>
          <w:sz w:val="26"/>
          <w:szCs w:val="26"/>
          <w:rtl/>
        </w:rPr>
        <w:t>.</w:t>
      </w:r>
    </w:p>
    <w:p w14:paraId="11ECCD92" w14:textId="77777777" w:rsidR="00EE36C1" w:rsidRPr="008F16B5" w:rsidRDefault="00EE36C1" w:rsidP="003C6E4D">
      <w:pPr>
        <w:pStyle w:val="HNormal"/>
        <w:numPr>
          <w:ilvl w:val="2"/>
          <w:numId w:val="31"/>
        </w:numPr>
        <w:spacing w:after="240" w:line="360" w:lineRule="auto"/>
        <w:rPr>
          <w:rFonts w:ascii="FrankRuehl" w:hAnsi="FrankRuehl" w:cs="FrankRuehl"/>
          <w:sz w:val="26"/>
          <w:szCs w:val="26"/>
        </w:rPr>
      </w:pPr>
      <w:r w:rsidRPr="008F16B5">
        <w:rPr>
          <w:rFonts w:ascii="FrankRuehl" w:hAnsi="FrankRuehl" w:cs="FrankRuehl"/>
          <w:sz w:val="26"/>
          <w:szCs w:val="26"/>
          <w:rtl/>
        </w:rPr>
        <w:t xml:space="preserve">המערכת מופעלת על-גבי דפדפן </w:t>
      </w:r>
      <w:r w:rsidRPr="008F16B5">
        <w:rPr>
          <w:rFonts w:ascii="FrankRuehl" w:hAnsi="FrankRuehl" w:cs="FrankRuehl"/>
          <w:sz w:val="26"/>
          <w:szCs w:val="26"/>
        </w:rPr>
        <w:t>MS-Explorer</w:t>
      </w:r>
      <w:r w:rsidRPr="008F16B5">
        <w:rPr>
          <w:rFonts w:ascii="FrankRuehl" w:hAnsi="FrankRuehl" w:cs="FrankRuehl"/>
          <w:sz w:val="26"/>
          <w:szCs w:val="26"/>
          <w:rtl/>
        </w:rPr>
        <w:t xml:space="preserve">, בשילוב עם </w:t>
      </w:r>
      <w:r w:rsidRPr="008F16B5">
        <w:rPr>
          <w:rFonts w:ascii="FrankRuehl" w:hAnsi="FrankRuehl" w:cs="FrankRuehl"/>
          <w:sz w:val="26"/>
          <w:szCs w:val="26"/>
        </w:rPr>
        <w:t>Java 8</w:t>
      </w:r>
      <w:r w:rsidRPr="008F16B5">
        <w:rPr>
          <w:rFonts w:ascii="FrankRuehl" w:hAnsi="FrankRuehl" w:cs="FrankRuehl"/>
          <w:sz w:val="26"/>
          <w:szCs w:val="26"/>
          <w:rtl/>
        </w:rPr>
        <w:t>.</w:t>
      </w:r>
    </w:p>
    <w:p w14:paraId="449724AB" w14:textId="77777777" w:rsidR="00111647" w:rsidRPr="008F16B5" w:rsidRDefault="00111647" w:rsidP="003C6E4D">
      <w:pPr>
        <w:pStyle w:val="HNormal"/>
        <w:numPr>
          <w:ilvl w:val="1"/>
          <w:numId w:val="31"/>
        </w:numPr>
        <w:tabs>
          <w:tab w:val="clear" w:pos="1152"/>
        </w:tabs>
        <w:spacing w:line="360" w:lineRule="auto"/>
        <w:rPr>
          <w:rFonts w:ascii="FrankRuehl" w:hAnsi="FrankRuehl" w:cs="FrankRuehl"/>
          <w:b/>
          <w:bCs/>
          <w:sz w:val="26"/>
          <w:szCs w:val="26"/>
          <w:u w:val="single"/>
        </w:rPr>
      </w:pPr>
      <w:r w:rsidRPr="008F16B5">
        <w:rPr>
          <w:rFonts w:ascii="FrankRuehl" w:hAnsi="FrankRuehl" w:cs="FrankRuehl"/>
          <w:b/>
          <w:bCs/>
          <w:sz w:val="26"/>
          <w:szCs w:val="26"/>
          <w:u w:val="single"/>
          <w:rtl/>
        </w:rPr>
        <w:t>סביבות קיימות</w:t>
      </w:r>
    </w:p>
    <w:tbl>
      <w:tblPr>
        <w:bidiVisual/>
        <w:tblW w:w="0" w:type="auto"/>
        <w:tblInd w:w="1159" w:type="dxa"/>
        <w:tblLayout w:type="fixed"/>
        <w:tblLook w:val="04A0" w:firstRow="1" w:lastRow="0" w:firstColumn="1" w:lastColumn="0" w:noHBand="0" w:noVBand="1"/>
      </w:tblPr>
      <w:tblGrid>
        <w:gridCol w:w="813"/>
        <w:gridCol w:w="3663"/>
        <w:gridCol w:w="864"/>
        <w:gridCol w:w="864"/>
        <w:gridCol w:w="1199"/>
      </w:tblGrid>
      <w:tr w:rsidR="00111647" w:rsidRPr="008F16B5" w14:paraId="54107408" w14:textId="77777777" w:rsidTr="00667F10">
        <w:trPr>
          <w:cantSplit/>
        </w:trPr>
        <w:tc>
          <w:tcPr>
            <w:tcW w:w="813" w:type="dxa"/>
            <w:tcBorders>
              <w:top w:val="double" w:sz="4" w:space="0" w:color="auto"/>
              <w:left w:val="double" w:sz="4" w:space="0" w:color="auto"/>
              <w:bottom w:val="double" w:sz="4" w:space="0" w:color="auto"/>
              <w:right w:val="single" w:sz="6" w:space="0" w:color="auto"/>
            </w:tcBorders>
            <w:shd w:val="pct12" w:color="auto" w:fill="auto"/>
          </w:tcPr>
          <w:p w14:paraId="75668AA9"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tl/>
              </w:rPr>
              <w:t>מס.</w:t>
            </w:r>
          </w:p>
        </w:tc>
        <w:tc>
          <w:tcPr>
            <w:tcW w:w="3663" w:type="dxa"/>
            <w:tcBorders>
              <w:top w:val="double" w:sz="4" w:space="0" w:color="auto"/>
              <w:left w:val="double" w:sz="4" w:space="0" w:color="auto"/>
              <w:bottom w:val="double" w:sz="4" w:space="0" w:color="auto"/>
              <w:right w:val="single" w:sz="6" w:space="0" w:color="auto"/>
            </w:tcBorders>
            <w:shd w:val="pct12" w:color="auto" w:fill="auto"/>
            <w:tcMar>
              <w:top w:w="0" w:type="dxa"/>
              <w:left w:w="108" w:type="dxa"/>
              <w:bottom w:w="0" w:type="dxa"/>
              <w:right w:w="108" w:type="dxa"/>
            </w:tcMar>
            <w:hideMark/>
          </w:tcPr>
          <w:p w14:paraId="79E26DBA" w14:textId="77777777" w:rsidR="00111647" w:rsidRPr="008F16B5" w:rsidRDefault="00111647" w:rsidP="00371388">
            <w:pPr>
              <w:pStyle w:val="Hnormal1"/>
              <w:jc w:val="left"/>
              <w:rPr>
                <w:rFonts w:ascii="FrankRuehl" w:hAnsi="FrankRuehl" w:cs="FrankRuehl"/>
                <w:b/>
                <w:bCs/>
                <w:sz w:val="26"/>
                <w:szCs w:val="26"/>
              </w:rPr>
            </w:pPr>
            <w:r w:rsidRPr="008F16B5">
              <w:rPr>
                <w:rFonts w:ascii="FrankRuehl" w:hAnsi="FrankRuehl" w:cs="FrankRuehl"/>
                <w:b/>
                <w:bCs/>
                <w:sz w:val="26"/>
                <w:szCs w:val="26"/>
                <w:rtl/>
              </w:rPr>
              <w:t>שרת + תפקידים / סביבה</w:t>
            </w:r>
          </w:p>
        </w:tc>
        <w:tc>
          <w:tcPr>
            <w:tcW w:w="864" w:type="dxa"/>
            <w:tcBorders>
              <w:top w:val="double" w:sz="4" w:space="0" w:color="auto"/>
              <w:left w:val="single" w:sz="6" w:space="0" w:color="auto"/>
              <w:bottom w:val="double" w:sz="4" w:space="0" w:color="auto"/>
              <w:right w:val="single" w:sz="6" w:space="0" w:color="auto"/>
            </w:tcBorders>
            <w:shd w:val="pct12" w:color="auto" w:fill="auto"/>
            <w:tcMar>
              <w:top w:w="0" w:type="dxa"/>
              <w:left w:w="108" w:type="dxa"/>
              <w:bottom w:w="0" w:type="dxa"/>
              <w:right w:w="108" w:type="dxa"/>
            </w:tcMar>
            <w:hideMark/>
          </w:tcPr>
          <w:p w14:paraId="7E986DFB"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Pr>
              <w:t>DEV</w:t>
            </w:r>
          </w:p>
        </w:tc>
        <w:tc>
          <w:tcPr>
            <w:tcW w:w="864" w:type="dxa"/>
            <w:tcBorders>
              <w:top w:val="double" w:sz="4" w:space="0" w:color="auto"/>
              <w:left w:val="single" w:sz="6" w:space="0" w:color="auto"/>
              <w:bottom w:val="double" w:sz="4" w:space="0" w:color="auto"/>
              <w:right w:val="single" w:sz="6" w:space="0" w:color="auto"/>
            </w:tcBorders>
            <w:shd w:val="pct12" w:color="auto" w:fill="auto"/>
            <w:hideMark/>
          </w:tcPr>
          <w:p w14:paraId="38C0284D"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Pr>
              <w:t>TEST</w:t>
            </w:r>
          </w:p>
        </w:tc>
        <w:tc>
          <w:tcPr>
            <w:tcW w:w="1199" w:type="dxa"/>
            <w:tcBorders>
              <w:top w:val="double" w:sz="4" w:space="0" w:color="auto"/>
              <w:left w:val="single" w:sz="6" w:space="0" w:color="auto"/>
              <w:bottom w:val="double" w:sz="4" w:space="0" w:color="auto"/>
              <w:right w:val="double" w:sz="4" w:space="0" w:color="auto"/>
            </w:tcBorders>
            <w:shd w:val="pct12" w:color="auto" w:fill="auto"/>
            <w:tcMar>
              <w:top w:w="0" w:type="dxa"/>
              <w:left w:w="108" w:type="dxa"/>
              <w:bottom w:w="0" w:type="dxa"/>
              <w:right w:w="108" w:type="dxa"/>
            </w:tcMar>
            <w:hideMark/>
          </w:tcPr>
          <w:p w14:paraId="3ED6DE06"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Pr>
              <w:t>PROD</w:t>
            </w:r>
          </w:p>
        </w:tc>
      </w:tr>
      <w:tr w:rsidR="00111647" w:rsidRPr="008F16B5" w14:paraId="19126BB2" w14:textId="77777777" w:rsidTr="00667F10">
        <w:trPr>
          <w:cantSplit/>
        </w:trPr>
        <w:tc>
          <w:tcPr>
            <w:tcW w:w="813" w:type="dxa"/>
            <w:tcBorders>
              <w:top w:val="double" w:sz="4" w:space="0" w:color="auto"/>
              <w:left w:val="double" w:sz="4" w:space="0" w:color="auto"/>
              <w:bottom w:val="single" w:sz="6" w:space="0" w:color="auto"/>
              <w:right w:val="single" w:sz="6" w:space="0" w:color="auto"/>
            </w:tcBorders>
          </w:tcPr>
          <w:p w14:paraId="1640274F" w14:textId="77777777" w:rsidR="00111647" w:rsidRPr="008F16B5" w:rsidRDefault="00111647" w:rsidP="00ED2CFD">
            <w:pPr>
              <w:pStyle w:val="Hnormal1"/>
              <w:numPr>
                <w:ilvl w:val="0"/>
                <w:numId w:val="25"/>
              </w:numPr>
              <w:jc w:val="left"/>
              <w:rPr>
                <w:rFonts w:ascii="FrankRuehl" w:hAnsi="FrankRuehl" w:cs="FrankRuehl"/>
                <w:sz w:val="26"/>
                <w:szCs w:val="26"/>
                <w:rtl/>
              </w:rPr>
            </w:pPr>
          </w:p>
        </w:tc>
        <w:tc>
          <w:tcPr>
            <w:tcW w:w="3663" w:type="dxa"/>
            <w:tcBorders>
              <w:top w:val="double" w:sz="4" w:space="0" w:color="auto"/>
              <w:left w:val="double" w:sz="4" w:space="0" w:color="auto"/>
              <w:bottom w:val="single" w:sz="6" w:space="0" w:color="auto"/>
              <w:right w:val="single" w:sz="6" w:space="0" w:color="auto"/>
            </w:tcBorders>
            <w:shd w:val="clear" w:color="auto" w:fill="auto"/>
            <w:tcMar>
              <w:top w:w="0" w:type="dxa"/>
              <w:left w:w="108" w:type="dxa"/>
              <w:bottom w:w="0" w:type="dxa"/>
              <w:right w:w="108" w:type="dxa"/>
            </w:tcMar>
            <w:hideMark/>
          </w:tcPr>
          <w:p w14:paraId="3630B15B"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 xml:space="preserve">בסיס נתונים </w:t>
            </w:r>
            <w:r w:rsidRPr="008F16B5">
              <w:rPr>
                <w:rFonts w:ascii="FrankRuehl" w:hAnsi="FrankRuehl" w:cs="FrankRuehl"/>
                <w:sz w:val="26"/>
                <w:szCs w:val="26"/>
              </w:rPr>
              <w:t>Oracle 19.16</w:t>
            </w:r>
          </w:p>
        </w:tc>
        <w:tc>
          <w:tcPr>
            <w:tcW w:w="864" w:type="dxa"/>
            <w:tcBorders>
              <w:top w:val="double" w:sz="4" w:space="0" w:color="auto"/>
              <w:left w:val="single" w:sz="6" w:space="0" w:color="auto"/>
              <w:bottom w:val="single" w:sz="6" w:space="0" w:color="auto"/>
              <w:right w:val="single" w:sz="6" w:space="0" w:color="auto"/>
            </w:tcBorders>
            <w:shd w:val="clear" w:color="auto" w:fill="auto"/>
            <w:tcMar>
              <w:top w:w="0" w:type="dxa"/>
              <w:left w:w="108" w:type="dxa"/>
              <w:bottom w:w="0" w:type="dxa"/>
              <w:right w:w="108" w:type="dxa"/>
            </w:tcMar>
            <w:hideMark/>
          </w:tcPr>
          <w:p w14:paraId="0510B79E"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1</w:t>
            </w:r>
          </w:p>
        </w:tc>
        <w:tc>
          <w:tcPr>
            <w:tcW w:w="864" w:type="dxa"/>
            <w:tcBorders>
              <w:top w:val="double" w:sz="4" w:space="0" w:color="auto"/>
              <w:left w:val="single" w:sz="6" w:space="0" w:color="auto"/>
              <w:bottom w:val="single" w:sz="6" w:space="0" w:color="auto"/>
              <w:right w:val="single" w:sz="6" w:space="0" w:color="auto"/>
            </w:tcBorders>
            <w:shd w:val="clear" w:color="auto" w:fill="auto"/>
            <w:hideMark/>
          </w:tcPr>
          <w:p w14:paraId="6D60EDC8"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1</w:t>
            </w:r>
          </w:p>
        </w:tc>
        <w:tc>
          <w:tcPr>
            <w:tcW w:w="1199" w:type="dxa"/>
            <w:tcBorders>
              <w:top w:val="double" w:sz="4" w:space="0" w:color="auto"/>
              <w:left w:val="single" w:sz="6" w:space="0" w:color="auto"/>
              <w:bottom w:val="single" w:sz="6" w:space="0" w:color="auto"/>
              <w:right w:val="double" w:sz="4" w:space="0" w:color="auto"/>
            </w:tcBorders>
            <w:shd w:val="clear" w:color="auto" w:fill="auto"/>
            <w:tcMar>
              <w:top w:w="0" w:type="dxa"/>
              <w:left w:w="108" w:type="dxa"/>
              <w:bottom w:w="0" w:type="dxa"/>
              <w:right w:w="108" w:type="dxa"/>
            </w:tcMar>
            <w:hideMark/>
          </w:tcPr>
          <w:p w14:paraId="3A8EF323"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1</w:t>
            </w:r>
          </w:p>
        </w:tc>
      </w:tr>
      <w:tr w:rsidR="00111647" w:rsidRPr="008F16B5" w14:paraId="510E5412" w14:textId="77777777" w:rsidTr="00667F10">
        <w:trPr>
          <w:cantSplit/>
        </w:trPr>
        <w:tc>
          <w:tcPr>
            <w:tcW w:w="813" w:type="dxa"/>
            <w:tcBorders>
              <w:top w:val="single" w:sz="6" w:space="0" w:color="auto"/>
              <w:left w:val="double" w:sz="4" w:space="0" w:color="auto"/>
              <w:bottom w:val="single" w:sz="6" w:space="0" w:color="auto"/>
              <w:right w:val="single" w:sz="6" w:space="0" w:color="auto"/>
            </w:tcBorders>
          </w:tcPr>
          <w:p w14:paraId="72BA474E" w14:textId="77777777" w:rsidR="00111647" w:rsidRPr="008F16B5" w:rsidRDefault="00111647" w:rsidP="00ED2CFD">
            <w:pPr>
              <w:pStyle w:val="Hnormal1"/>
              <w:numPr>
                <w:ilvl w:val="0"/>
                <w:numId w:val="25"/>
              </w:numPr>
              <w:jc w:val="left"/>
              <w:rPr>
                <w:rFonts w:ascii="FrankRuehl" w:hAnsi="FrankRuehl" w:cs="FrankRuehl"/>
                <w:sz w:val="26"/>
                <w:szCs w:val="26"/>
                <w:rtl/>
              </w:rPr>
            </w:pPr>
          </w:p>
        </w:tc>
        <w:tc>
          <w:tcPr>
            <w:tcW w:w="3663" w:type="dxa"/>
            <w:tcBorders>
              <w:top w:val="single" w:sz="6" w:space="0" w:color="auto"/>
              <w:left w:val="double" w:sz="4" w:space="0" w:color="auto"/>
              <w:bottom w:val="single" w:sz="6" w:space="0" w:color="auto"/>
              <w:right w:val="single" w:sz="6" w:space="0" w:color="auto"/>
            </w:tcBorders>
            <w:shd w:val="clear" w:color="auto" w:fill="auto"/>
            <w:tcMar>
              <w:top w:w="0" w:type="dxa"/>
              <w:left w:w="108" w:type="dxa"/>
              <w:bottom w:w="0" w:type="dxa"/>
              <w:right w:w="108" w:type="dxa"/>
            </w:tcMar>
            <w:hideMark/>
          </w:tcPr>
          <w:p w14:paraId="6F4E6BA7"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אפליקציה:</w:t>
            </w:r>
            <w:r w:rsidRPr="008F16B5">
              <w:rPr>
                <w:rFonts w:ascii="FrankRuehl" w:hAnsi="FrankRuehl" w:cs="FrankRuehl"/>
                <w:sz w:val="26"/>
                <w:szCs w:val="26"/>
                <w:rtl/>
              </w:rPr>
              <w:br/>
            </w:r>
            <w:r w:rsidRPr="008F16B5">
              <w:rPr>
                <w:rFonts w:ascii="FrankRuehl" w:hAnsi="FrankRuehl" w:cs="FrankRuehl"/>
                <w:sz w:val="26"/>
                <w:szCs w:val="26"/>
              </w:rPr>
              <w:t>WebLogic 11, Forms, Reports</w:t>
            </w:r>
          </w:p>
        </w:tc>
        <w:tc>
          <w:tcPr>
            <w:tcW w:w="1728" w:type="dxa"/>
            <w:gridSpan w:val="2"/>
            <w:tcBorders>
              <w:top w:val="single" w:sz="6" w:space="0" w:color="auto"/>
              <w:left w:val="single" w:sz="6" w:space="0" w:color="auto"/>
              <w:bottom w:val="single" w:sz="6" w:space="0" w:color="auto"/>
              <w:right w:val="single" w:sz="6" w:space="0" w:color="auto"/>
            </w:tcBorders>
            <w:shd w:val="clear" w:color="auto" w:fill="auto"/>
            <w:tcMar>
              <w:top w:w="0" w:type="dxa"/>
              <w:left w:w="108" w:type="dxa"/>
              <w:bottom w:w="0" w:type="dxa"/>
              <w:right w:w="108" w:type="dxa"/>
            </w:tcMar>
            <w:hideMark/>
          </w:tcPr>
          <w:p w14:paraId="2E84CA4C" w14:textId="77777777" w:rsidR="00111647" w:rsidRPr="008F16B5" w:rsidRDefault="00111647" w:rsidP="00783DD6">
            <w:pPr>
              <w:pStyle w:val="Hnormal1"/>
              <w:jc w:val="center"/>
              <w:rPr>
                <w:rFonts w:ascii="FrankRuehl" w:hAnsi="FrankRuehl" w:cs="FrankRuehl"/>
                <w:sz w:val="26"/>
                <w:szCs w:val="26"/>
                <w:rtl/>
              </w:rPr>
            </w:pPr>
            <w:r w:rsidRPr="008F16B5">
              <w:rPr>
                <w:rFonts w:ascii="FrankRuehl" w:hAnsi="FrankRuehl" w:cs="FrankRuehl"/>
                <w:sz w:val="26"/>
                <w:szCs w:val="26"/>
                <w:rtl/>
              </w:rPr>
              <w:t>1</w:t>
            </w:r>
          </w:p>
        </w:tc>
        <w:tc>
          <w:tcPr>
            <w:tcW w:w="1199" w:type="dxa"/>
            <w:tcBorders>
              <w:top w:val="single" w:sz="6" w:space="0" w:color="auto"/>
              <w:left w:val="single" w:sz="6" w:space="0" w:color="auto"/>
              <w:bottom w:val="single" w:sz="6" w:space="0" w:color="auto"/>
              <w:right w:val="double" w:sz="4" w:space="0" w:color="auto"/>
            </w:tcBorders>
            <w:shd w:val="clear" w:color="auto" w:fill="auto"/>
            <w:tcMar>
              <w:top w:w="0" w:type="dxa"/>
              <w:left w:w="108" w:type="dxa"/>
              <w:bottom w:w="0" w:type="dxa"/>
              <w:right w:w="108" w:type="dxa"/>
            </w:tcMar>
            <w:hideMark/>
          </w:tcPr>
          <w:p w14:paraId="37519D5A"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1</w:t>
            </w:r>
          </w:p>
        </w:tc>
      </w:tr>
      <w:tr w:rsidR="00111647" w:rsidRPr="008F16B5" w14:paraId="48BAF169" w14:textId="77777777" w:rsidTr="00667F10">
        <w:trPr>
          <w:cantSplit/>
        </w:trPr>
        <w:tc>
          <w:tcPr>
            <w:tcW w:w="813" w:type="dxa"/>
            <w:tcBorders>
              <w:top w:val="single" w:sz="6" w:space="0" w:color="auto"/>
              <w:left w:val="double" w:sz="4" w:space="0" w:color="auto"/>
              <w:bottom w:val="single" w:sz="12" w:space="0" w:color="auto"/>
              <w:right w:val="single" w:sz="6" w:space="0" w:color="auto"/>
            </w:tcBorders>
          </w:tcPr>
          <w:p w14:paraId="2DBC103B" w14:textId="77777777" w:rsidR="00111647" w:rsidRPr="008F16B5" w:rsidRDefault="00111647" w:rsidP="00ED2CFD">
            <w:pPr>
              <w:pStyle w:val="Hnormal1"/>
              <w:numPr>
                <w:ilvl w:val="0"/>
                <w:numId w:val="25"/>
              </w:numPr>
              <w:jc w:val="left"/>
              <w:rPr>
                <w:rFonts w:ascii="FrankRuehl" w:hAnsi="FrankRuehl" w:cs="FrankRuehl"/>
                <w:sz w:val="26"/>
                <w:szCs w:val="26"/>
              </w:rPr>
            </w:pPr>
          </w:p>
        </w:tc>
        <w:tc>
          <w:tcPr>
            <w:tcW w:w="3663" w:type="dxa"/>
            <w:tcBorders>
              <w:top w:val="single" w:sz="6" w:space="0" w:color="auto"/>
              <w:left w:val="double" w:sz="4" w:space="0" w:color="auto"/>
              <w:bottom w:val="single" w:sz="12" w:space="0" w:color="auto"/>
              <w:right w:val="single" w:sz="6" w:space="0" w:color="auto"/>
            </w:tcBorders>
            <w:shd w:val="clear" w:color="auto" w:fill="auto"/>
            <w:tcMar>
              <w:top w:w="0" w:type="dxa"/>
              <w:left w:w="108" w:type="dxa"/>
              <w:bottom w:w="0" w:type="dxa"/>
              <w:right w:w="108" w:type="dxa"/>
            </w:tcMar>
            <w:hideMark/>
          </w:tcPr>
          <w:p w14:paraId="22C76B2C"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 xml:space="preserve">הוקמו 2 שרתים לטובת השדרוג - </w:t>
            </w:r>
            <w:r w:rsidRPr="008F16B5">
              <w:rPr>
                <w:rFonts w:ascii="FrankRuehl" w:hAnsi="FrankRuehl" w:cs="FrankRuehl"/>
                <w:sz w:val="26"/>
                <w:szCs w:val="26"/>
              </w:rPr>
              <w:t>PROD + TEST</w:t>
            </w:r>
            <w:r w:rsidRPr="008F16B5">
              <w:rPr>
                <w:rFonts w:ascii="FrankRuehl" w:hAnsi="FrankRuehl" w:cs="FrankRuehl"/>
                <w:sz w:val="26"/>
                <w:szCs w:val="26"/>
                <w:rtl/>
              </w:rPr>
              <w:t>,</w:t>
            </w:r>
            <w:r w:rsidRPr="008F16B5">
              <w:rPr>
                <w:rFonts w:ascii="FrankRuehl" w:hAnsi="FrankRuehl" w:cs="FrankRuehl"/>
                <w:sz w:val="26"/>
                <w:szCs w:val="26"/>
                <w:rtl/>
              </w:rPr>
              <w:br/>
              <w:t xml:space="preserve">תחת </w:t>
            </w:r>
            <w:r w:rsidRPr="008F16B5">
              <w:rPr>
                <w:rFonts w:ascii="FrankRuehl" w:hAnsi="FrankRuehl" w:cs="FrankRuehl"/>
                <w:sz w:val="26"/>
                <w:szCs w:val="26"/>
              </w:rPr>
              <w:t>MS-Windows Server 2016</w:t>
            </w:r>
          </w:p>
          <w:p w14:paraId="57673240" w14:textId="77777777" w:rsidR="00111647" w:rsidRPr="008F16B5" w:rsidRDefault="00111647" w:rsidP="00783DD6">
            <w:pPr>
              <w:pStyle w:val="Hnormal1"/>
              <w:jc w:val="left"/>
              <w:rPr>
                <w:rFonts w:ascii="FrankRuehl" w:hAnsi="FrankRuehl" w:cs="FrankRuehl"/>
                <w:sz w:val="26"/>
                <w:szCs w:val="26"/>
              </w:rPr>
            </w:pPr>
            <w:r w:rsidRPr="008F16B5">
              <w:rPr>
                <w:rFonts w:ascii="FrankRuehl" w:hAnsi="FrankRuehl" w:cs="FrankRuehl"/>
                <w:sz w:val="26"/>
                <w:szCs w:val="26"/>
                <w:rtl/>
              </w:rPr>
              <w:t>עתה מותקנת עליהם גרסת</w:t>
            </w:r>
            <w:r w:rsidRPr="008F16B5">
              <w:rPr>
                <w:rFonts w:ascii="FrankRuehl" w:hAnsi="FrankRuehl" w:cs="FrankRuehl"/>
                <w:sz w:val="26"/>
                <w:szCs w:val="26"/>
                <w:rtl/>
              </w:rPr>
              <w:br/>
            </w:r>
            <w:r w:rsidRPr="008F16B5">
              <w:rPr>
                <w:rFonts w:ascii="FrankRuehl" w:hAnsi="FrankRuehl" w:cs="FrankRuehl"/>
                <w:sz w:val="26"/>
                <w:szCs w:val="26"/>
              </w:rPr>
              <w:t>WebLogic 12.2.1.3</w:t>
            </w:r>
          </w:p>
          <w:p w14:paraId="2CFFB517"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 xml:space="preserve">במסגרת הפרויקט, יהיה צורך להתקין גרסת </w:t>
            </w:r>
            <w:r w:rsidRPr="008F16B5">
              <w:rPr>
                <w:rFonts w:ascii="FrankRuehl" w:hAnsi="FrankRuehl" w:cs="FrankRuehl"/>
                <w:sz w:val="26"/>
                <w:szCs w:val="26"/>
              </w:rPr>
              <w:t>WebLogic 12.2.1.4</w:t>
            </w:r>
            <w:r w:rsidRPr="008F16B5">
              <w:rPr>
                <w:rFonts w:ascii="FrankRuehl" w:hAnsi="FrankRuehl" w:cs="FrankRuehl"/>
                <w:sz w:val="26"/>
                <w:szCs w:val="26"/>
                <w:rtl/>
              </w:rPr>
              <w:t>.</w:t>
            </w:r>
          </w:p>
        </w:tc>
        <w:tc>
          <w:tcPr>
            <w:tcW w:w="1728" w:type="dxa"/>
            <w:gridSpan w:val="2"/>
            <w:tcBorders>
              <w:top w:val="single" w:sz="6" w:space="0" w:color="auto"/>
              <w:left w:val="single" w:sz="6" w:space="0" w:color="auto"/>
              <w:bottom w:val="single" w:sz="12" w:space="0" w:color="auto"/>
              <w:right w:val="single" w:sz="6" w:space="0" w:color="auto"/>
            </w:tcBorders>
            <w:shd w:val="clear" w:color="auto" w:fill="auto"/>
            <w:tcMar>
              <w:top w:w="0" w:type="dxa"/>
              <w:left w:w="108" w:type="dxa"/>
              <w:bottom w:w="0" w:type="dxa"/>
              <w:right w:w="108" w:type="dxa"/>
            </w:tcMar>
            <w:hideMark/>
          </w:tcPr>
          <w:p w14:paraId="68D30626" w14:textId="77777777" w:rsidR="00111647" w:rsidRPr="008F16B5" w:rsidRDefault="00111647" w:rsidP="00783DD6">
            <w:pPr>
              <w:pStyle w:val="Hnormal1"/>
              <w:jc w:val="center"/>
              <w:rPr>
                <w:rFonts w:ascii="FrankRuehl" w:hAnsi="FrankRuehl" w:cs="FrankRuehl"/>
                <w:sz w:val="26"/>
                <w:szCs w:val="26"/>
                <w:rtl/>
              </w:rPr>
            </w:pPr>
            <w:r w:rsidRPr="008F16B5">
              <w:rPr>
                <w:rFonts w:ascii="FrankRuehl" w:hAnsi="FrankRuehl" w:cs="FrankRuehl"/>
                <w:sz w:val="26"/>
                <w:szCs w:val="26"/>
                <w:rtl/>
              </w:rPr>
              <w:t>1</w:t>
            </w:r>
          </w:p>
        </w:tc>
        <w:tc>
          <w:tcPr>
            <w:tcW w:w="1199" w:type="dxa"/>
            <w:tcBorders>
              <w:top w:val="single" w:sz="6" w:space="0" w:color="auto"/>
              <w:left w:val="single" w:sz="6" w:space="0" w:color="auto"/>
              <w:bottom w:val="single" w:sz="12" w:space="0" w:color="auto"/>
              <w:right w:val="double" w:sz="4" w:space="0" w:color="auto"/>
            </w:tcBorders>
            <w:shd w:val="clear" w:color="auto" w:fill="auto"/>
            <w:tcMar>
              <w:top w:w="0" w:type="dxa"/>
              <w:left w:w="108" w:type="dxa"/>
              <w:bottom w:w="0" w:type="dxa"/>
              <w:right w:w="108" w:type="dxa"/>
            </w:tcMar>
            <w:hideMark/>
          </w:tcPr>
          <w:p w14:paraId="029FD4FF"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1</w:t>
            </w:r>
          </w:p>
        </w:tc>
      </w:tr>
      <w:tr w:rsidR="00111647" w:rsidRPr="008F16B5" w14:paraId="14156023" w14:textId="77777777" w:rsidTr="00667F10">
        <w:trPr>
          <w:cantSplit/>
        </w:trPr>
        <w:tc>
          <w:tcPr>
            <w:tcW w:w="813" w:type="dxa"/>
            <w:tcBorders>
              <w:top w:val="single" w:sz="12" w:space="0" w:color="auto"/>
              <w:left w:val="double" w:sz="4" w:space="0" w:color="auto"/>
              <w:bottom w:val="double" w:sz="4" w:space="0" w:color="auto"/>
              <w:right w:val="single" w:sz="6" w:space="0" w:color="auto"/>
            </w:tcBorders>
          </w:tcPr>
          <w:p w14:paraId="46CC1A85" w14:textId="77777777" w:rsidR="00111647" w:rsidRPr="008F16B5" w:rsidRDefault="00111647" w:rsidP="00ED2CFD">
            <w:pPr>
              <w:pStyle w:val="Hnormal1"/>
              <w:numPr>
                <w:ilvl w:val="0"/>
                <w:numId w:val="25"/>
              </w:numPr>
              <w:jc w:val="left"/>
              <w:rPr>
                <w:rFonts w:ascii="FrankRuehl" w:hAnsi="FrankRuehl" w:cs="FrankRuehl"/>
                <w:sz w:val="26"/>
                <w:szCs w:val="26"/>
                <w:rtl/>
              </w:rPr>
            </w:pPr>
          </w:p>
        </w:tc>
        <w:tc>
          <w:tcPr>
            <w:tcW w:w="3663" w:type="dxa"/>
            <w:tcBorders>
              <w:top w:val="single" w:sz="12" w:space="0" w:color="auto"/>
              <w:left w:val="double" w:sz="4" w:space="0" w:color="auto"/>
              <w:bottom w:val="double" w:sz="4" w:space="0" w:color="auto"/>
              <w:right w:val="single" w:sz="6" w:space="0" w:color="auto"/>
            </w:tcBorders>
            <w:shd w:val="clear" w:color="auto" w:fill="auto"/>
            <w:tcMar>
              <w:top w:w="0" w:type="dxa"/>
              <w:left w:w="108" w:type="dxa"/>
              <w:bottom w:w="0" w:type="dxa"/>
              <w:right w:w="108" w:type="dxa"/>
            </w:tcMar>
            <w:hideMark/>
          </w:tcPr>
          <w:p w14:paraId="1F2234D6"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tl/>
              </w:rPr>
              <w:t>סה"כ שרתים</w:t>
            </w:r>
          </w:p>
        </w:tc>
        <w:tc>
          <w:tcPr>
            <w:tcW w:w="1728" w:type="dxa"/>
            <w:gridSpan w:val="2"/>
            <w:tcBorders>
              <w:top w:val="single" w:sz="12" w:space="0" w:color="auto"/>
              <w:left w:val="single" w:sz="6" w:space="0" w:color="auto"/>
              <w:bottom w:val="double" w:sz="4" w:space="0" w:color="auto"/>
              <w:right w:val="single" w:sz="6" w:space="0" w:color="auto"/>
            </w:tcBorders>
            <w:shd w:val="clear" w:color="auto" w:fill="auto"/>
            <w:tcMar>
              <w:top w:w="0" w:type="dxa"/>
              <w:left w:w="108" w:type="dxa"/>
              <w:bottom w:w="0" w:type="dxa"/>
              <w:right w:w="108" w:type="dxa"/>
            </w:tcMar>
            <w:hideMark/>
          </w:tcPr>
          <w:p w14:paraId="7E51CB62" w14:textId="77777777" w:rsidR="00111647" w:rsidRPr="008F16B5" w:rsidRDefault="00111647" w:rsidP="00783DD6">
            <w:pPr>
              <w:pStyle w:val="Hnormal1"/>
              <w:jc w:val="center"/>
              <w:rPr>
                <w:rFonts w:ascii="FrankRuehl" w:hAnsi="FrankRuehl" w:cs="FrankRuehl"/>
                <w:b/>
                <w:bCs/>
                <w:sz w:val="26"/>
                <w:szCs w:val="26"/>
                <w:rtl/>
              </w:rPr>
            </w:pPr>
            <w:r w:rsidRPr="008F16B5">
              <w:rPr>
                <w:rFonts w:ascii="FrankRuehl" w:hAnsi="FrankRuehl" w:cs="FrankRuehl"/>
                <w:b/>
                <w:bCs/>
                <w:sz w:val="26"/>
                <w:szCs w:val="26"/>
                <w:rtl/>
              </w:rPr>
              <w:t>4</w:t>
            </w:r>
          </w:p>
        </w:tc>
        <w:tc>
          <w:tcPr>
            <w:tcW w:w="1199" w:type="dxa"/>
            <w:tcBorders>
              <w:top w:val="single" w:sz="12" w:space="0" w:color="auto"/>
              <w:left w:val="single" w:sz="6" w:space="0" w:color="auto"/>
              <w:bottom w:val="double" w:sz="4" w:space="0" w:color="auto"/>
              <w:right w:val="double" w:sz="4" w:space="0" w:color="auto"/>
            </w:tcBorders>
            <w:shd w:val="clear" w:color="auto" w:fill="auto"/>
            <w:tcMar>
              <w:top w:w="0" w:type="dxa"/>
              <w:left w:w="108" w:type="dxa"/>
              <w:bottom w:w="0" w:type="dxa"/>
              <w:right w:w="108" w:type="dxa"/>
            </w:tcMar>
            <w:hideMark/>
          </w:tcPr>
          <w:p w14:paraId="22F4600C"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tl/>
              </w:rPr>
              <w:t>3</w:t>
            </w:r>
          </w:p>
        </w:tc>
      </w:tr>
    </w:tbl>
    <w:p w14:paraId="1315E5E6" w14:textId="77777777" w:rsidR="00111647" w:rsidRPr="008F16B5" w:rsidRDefault="00111647" w:rsidP="001F4BE8">
      <w:pPr>
        <w:pStyle w:val="Hnormal1"/>
        <w:ind w:left="1152"/>
        <w:rPr>
          <w:rFonts w:ascii="FrankRuehl" w:hAnsi="FrankRuehl" w:cs="FrankRuehl"/>
          <w:sz w:val="26"/>
          <w:szCs w:val="26"/>
          <w:rtl/>
        </w:rPr>
      </w:pPr>
    </w:p>
    <w:p w14:paraId="4A217176" w14:textId="77777777" w:rsidR="008E7F42" w:rsidRPr="008F16B5" w:rsidRDefault="00111647" w:rsidP="003C6E4D">
      <w:pPr>
        <w:pStyle w:val="HNormal"/>
        <w:numPr>
          <w:ilvl w:val="1"/>
          <w:numId w:val="31"/>
        </w:numPr>
        <w:tabs>
          <w:tab w:val="clear" w:pos="1152"/>
        </w:tabs>
        <w:spacing w:after="0" w:line="360" w:lineRule="auto"/>
        <w:rPr>
          <w:rFonts w:ascii="FrankRuehl" w:hAnsi="FrankRuehl" w:cs="FrankRuehl"/>
          <w:b/>
          <w:bCs/>
          <w:sz w:val="26"/>
          <w:szCs w:val="26"/>
        </w:rPr>
      </w:pPr>
      <w:r w:rsidRPr="008F16B5">
        <w:rPr>
          <w:rFonts w:ascii="FrankRuehl" w:hAnsi="FrankRuehl" w:cs="FrankRuehl"/>
          <w:b/>
          <w:bCs/>
          <w:sz w:val="26"/>
          <w:szCs w:val="26"/>
          <w:rtl/>
        </w:rPr>
        <w:t>מצב נדרש</w:t>
      </w:r>
    </w:p>
    <w:p w14:paraId="000A8B98" w14:textId="77777777" w:rsidR="00111647" w:rsidRPr="008F16B5" w:rsidRDefault="00111647" w:rsidP="003C6E4D">
      <w:pPr>
        <w:pStyle w:val="HNormal"/>
        <w:numPr>
          <w:ilvl w:val="2"/>
          <w:numId w:val="32"/>
        </w:numPr>
        <w:spacing w:line="360" w:lineRule="auto"/>
        <w:rPr>
          <w:rFonts w:ascii="FrankRuehl" w:hAnsi="FrankRuehl" w:cs="FrankRuehl"/>
          <w:sz w:val="26"/>
          <w:szCs w:val="26"/>
        </w:rPr>
      </w:pPr>
      <w:r w:rsidRPr="008F16B5">
        <w:rPr>
          <w:rFonts w:ascii="FrankRuehl" w:hAnsi="FrankRuehl" w:cs="FrankRuehl"/>
          <w:sz w:val="26"/>
          <w:szCs w:val="26"/>
          <w:rtl/>
        </w:rPr>
        <w:t>המערכת תיפתח באופן עצמאי (</w:t>
      </w:r>
      <w:r w:rsidRPr="008F16B5">
        <w:rPr>
          <w:rFonts w:ascii="FrankRuehl" w:hAnsi="FrankRuehl" w:cs="FrankRuehl"/>
          <w:sz w:val="26"/>
          <w:szCs w:val="26"/>
        </w:rPr>
        <w:t>StandAlone</w:t>
      </w:r>
      <w:r w:rsidRPr="008F16B5">
        <w:rPr>
          <w:rFonts w:ascii="FrankRuehl" w:hAnsi="FrankRuehl" w:cs="FrankRuehl"/>
          <w:sz w:val="26"/>
          <w:szCs w:val="26"/>
          <w:rtl/>
        </w:rPr>
        <w:t xml:space="preserve">, ללא דפדפן), בשילוב עם </w:t>
      </w:r>
      <w:r w:rsidRPr="008F16B5">
        <w:rPr>
          <w:rFonts w:ascii="FrankRuehl" w:hAnsi="FrankRuehl" w:cs="FrankRuehl"/>
          <w:sz w:val="26"/>
          <w:szCs w:val="26"/>
        </w:rPr>
        <w:t>Java 11</w:t>
      </w:r>
      <w:r w:rsidRPr="008F16B5">
        <w:rPr>
          <w:rFonts w:ascii="FrankRuehl" w:hAnsi="FrankRuehl" w:cs="FrankRuehl"/>
          <w:sz w:val="26"/>
          <w:szCs w:val="26"/>
          <w:rtl/>
        </w:rPr>
        <w:t xml:space="preserve">. השדרוג הדרוש של </w:t>
      </w:r>
      <w:r w:rsidRPr="008F16B5">
        <w:rPr>
          <w:rFonts w:ascii="FrankRuehl" w:hAnsi="FrankRuehl" w:cs="FrankRuehl"/>
          <w:sz w:val="26"/>
          <w:szCs w:val="26"/>
        </w:rPr>
        <w:t>Java</w:t>
      </w:r>
      <w:r w:rsidRPr="008F16B5">
        <w:rPr>
          <w:rFonts w:ascii="FrankRuehl" w:hAnsi="FrankRuehl" w:cs="FrankRuehl"/>
          <w:sz w:val="26"/>
          <w:szCs w:val="26"/>
          <w:rtl/>
        </w:rPr>
        <w:t xml:space="preserve"> ייעשה פנימית ברשות המים.</w:t>
      </w:r>
    </w:p>
    <w:p w14:paraId="2F9A03E3" w14:textId="77777777" w:rsidR="00111647" w:rsidRPr="008F16B5" w:rsidRDefault="00111647" w:rsidP="003C6E4D">
      <w:pPr>
        <w:pStyle w:val="HNormal"/>
        <w:numPr>
          <w:ilvl w:val="2"/>
          <w:numId w:val="32"/>
        </w:numPr>
        <w:spacing w:after="240" w:line="360" w:lineRule="auto"/>
        <w:rPr>
          <w:rFonts w:ascii="FrankRuehl" w:hAnsi="FrankRuehl" w:cs="FrankRuehl"/>
          <w:sz w:val="26"/>
          <w:szCs w:val="26"/>
        </w:rPr>
      </w:pPr>
      <w:r w:rsidRPr="008F16B5">
        <w:rPr>
          <w:rFonts w:ascii="FrankRuehl" w:hAnsi="FrankRuehl" w:cs="FrankRuehl"/>
          <w:sz w:val="26"/>
          <w:szCs w:val="26"/>
          <w:rtl/>
        </w:rPr>
        <w:t xml:space="preserve">על שרת האפליקציה תותקן גרסת </w:t>
      </w:r>
      <w:r w:rsidRPr="008F16B5">
        <w:rPr>
          <w:rFonts w:ascii="FrankRuehl" w:hAnsi="FrankRuehl" w:cs="FrankRuehl"/>
          <w:sz w:val="26"/>
          <w:szCs w:val="26"/>
        </w:rPr>
        <w:t>WebLogic 12.2.1.4</w:t>
      </w:r>
      <w:r w:rsidRPr="008F16B5">
        <w:rPr>
          <w:rFonts w:ascii="FrankRuehl" w:hAnsi="FrankRuehl" w:cs="FrankRuehl"/>
          <w:sz w:val="26"/>
          <w:szCs w:val="26"/>
          <w:rtl/>
        </w:rPr>
        <w:t xml:space="preserve"> (כיום מותקנת גרסה 12.2.1.3 לצורך השדרוג).</w:t>
      </w:r>
    </w:p>
    <w:p w14:paraId="4293E1C0" w14:textId="77777777" w:rsidR="008F6553" w:rsidRPr="008F16B5" w:rsidRDefault="008F6553" w:rsidP="00900E66">
      <w:pPr>
        <w:pStyle w:val="Hnormal1"/>
        <w:spacing w:after="240"/>
        <w:ind w:left="1728"/>
        <w:rPr>
          <w:rFonts w:ascii="FrankRuehl" w:hAnsi="FrankRuehl" w:cs="FrankRuehl"/>
          <w:sz w:val="26"/>
          <w:szCs w:val="26"/>
          <w:rtl/>
        </w:rPr>
      </w:pPr>
      <w:bookmarkStart w:id="30" w:name="_Toc37692623"/>
      <w:r w:rsidRPr="008F16B5">
        <w:rPr>
          <w:rFonts w:ascii="FrankRuehl" w:hAnsi="FrankRuehl" w:cs="FrankRuehl"/>
          <w:sz w:val="26"/>
          <w:szCs w:val="26"/>
          <w:rtl/>
        </w:rPr>
        <w:br w:type="page"/>
      </w:r>
    </w:p>
    <w:p w14:paraId="3E485266" w14:textId="77777777" w:rsidR="008E7F42" w:rsidRPr="008F16B5" w:rsidRDefault="00900E66" w:rsidP="003C6E4D">
      <w:pPr>
        <w:pStyle w:val="2"/>
        <w:keepNext w:val="0"/>
        <w:keepLines w:val="0"/>
        <w:numPr>
          <w:ilvl w:val="0"/>
          <w:numId w:val="30"/>
        </w:numPr>
        <w:tabs>
          <w:tab w:val="clear" w:pos="576"/>
        </w:tabs>
        <w:spacing w:before="0" w:after="120" w:line="360" w:lineRule="auto"/>
        <w:jc w:val="both"/>
        <w:rPr>
          <w:rFonts w:ascii="FrankRuehl" w:hAnsi="FrankRuehl" w:cs="FrankRuehl"/>
          <w:color w:val="auto"/>
          <w:u w:val="single"/>
          <w:rtl/>
        </w:rPr>
      </w:pPr>
      <w:r w:rsidRPr="008F16B5">
        <w:rPr>
          <w:rFonts w:ascii="FrankRuehl" w:hAnsi="FrankRuehl" w:cs="FrankRuehl"/>
          <w:color w:val="auto"/>
          <w:u w:val="single"/>
          <w:rtl/>
        </w:rPr>
        <w:lastRenderedPageBreak/>
        <w:t>רשימת</w:t>
      </w:r>
      <w:r w:rsidR="008E7F42" w:rsidRPr="008F16B5">
        <w:rPr>
          <w:rFonts w:ascii="FrankRuehl" w:hAnsi="FrankRuehl" w:cs="FrankRuehl"/>
          <w:color w:val="auto"/>
          <w:u w:val="single"/>
          <w:rtl/>
        </w:rPr>
        <w:t xml:space="preserve"> </w:t>
      </w:r>
      <w:bookmarkEnd w:id="30"/>
      <w:r w:rsidR="00C13B88" w:rsidRPr="008F16B5">
        <w:rPr>
          <w:rFonts w:ascii="FrankRuehl" w:hAnsi="FrankRuehl" w:cs="FrankRuehl"/>
          <w:color w:val="auto"/>
          <w:u w:val="single"/>
          <w:rtl/>
        </w:rPr>
        <w:t>הפעילויות</w:t>
      </w:r>
      <w:r w:rsidR="00361DAD" w:rsidRPr="008F16B5">
        <w:rPr>
          <w:rFonts w:ascii="FrankRuehl" w:hAnsi="FrankRuehl" w:cs="FrankRuehl"/>
          <w:color w:val="auto"/>
          <w:u w:val="single"/>
          <w:rtl/>
        </w:rPr>
        <w:t xml:space="preserve"> של היועץ</w:t>
      </w:r>
      <w:r w:rsidR="00C13B88" w:rsidRPr="008F16B5">
        <w:rPr>
          <w:rFonts w:ascii="FrankRuehl" w:hAnsi="FrankRuehl" w:cs="FrankRuehl"/>
          <w:color w:val="auto"/>
          <w:u w:val="single"/>
          <w:rtl/>
        </w:rPr>
        <w:t>, הנדרשות לביצוע השדרוג</w:t>
      </w:r>
    </w:p>
    <w:tbl>
      <w:tblPr>
        <w:bidiVisual/>
        <w:tblW w:w="0" w:type="auto"/>
        <w:tblInd w:w="57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726"/>
        <w:gridCol w:w="2304"/>
        <w:gridCol w:w="2592"/>
        <w:gridCol w:w="2880"/>
      </w:tblGrid>
      <w:tr w:rsidR="00C13B88" w:rsidRPr="008F16B5" w14:paraId="67ED6F69" w14:textId="77777777" w:rsidTr="00900E66">
        <w:trPr>
          <w:cantSplit/>
          <w:tblHeader/>
        </w:trPr>
        <w:tc>
          <w:tcPr>
            <w:tcW w:w="726" w:type="dxa"/>
            <w:tcBorders>
              <w:top w:val="double" w:sz="4" w:space="0" w:color="auto"/>
              <w:bottom w:val="double" w:sz="4" w:space="0" w:color="auto"/>
            </w:tcBorders>
            <w:shd w:val="pct12" w:color="auto" w:fill="auto"/>
            <w:tcMar>
              <w:top w:w="0" w:type="dxa"/>
              <w:left w:w="108" w:type="dxa"/>
              <w:bottom w:w="0" w:type="dxa"/>
              <w:right w:w="108" w:type="dxa"/>
            </w:tcMar>
            <w:hideMark/>
          </w:tcPr>
          <w:p w14:paraId="778DF01D" w14:textId="77777777" w:rsidR="00C13B88" w:rsidRPr="008F16B5" w:rsidRDefault="00C13B88" w:rsidP="008F16B5">
            <w:pPr>
              <w:pStyle w:val="Hnormal1"/>
              <w:jc w:val="center"/>
              <w:rPr>
                <w:rFonts w:ascii="FrankRuehl" w:hAnsi="FrankRuehl" w:cs="FrankRuehl"/>
                <w:b/>
                <w:bCs/>
                <w:sz w:val="26"/>
                <w:szCs w:val="26"/>
                <w:rtl/>
              </w:rPr>
            </w:pPr>
            <w:r w:rsidRPr="008F16B5">
              <w:rPr>
                <w:rFonts w:ascii="FrankRuehl" w:hAnsi="FrankRuehl" w:cs="FrankRuehl"/>
                <w:b/>
                <w:bCs/>
                <w:sz w:val="26"/>
                <w:szCs w:val="26"/>
                <w:rtl/>
              </w:rPr>
              <w:t>מס.</w:t>
            </w:r>
          </w:p>
        </w:tc>
        <w:tc>
          <w:tcPr>
            <w:tcW w:w="2304" w:type="dxa"/>
            <w:tcBorders>
              <w:top w:val="double" w:sz="4" w:space="0" w:color="auto"/>
              <w:bottom w:val="double" w:sz="4" w:space="0" w:color="auto"/>
            </w:tcBorders>
            <w:shd w:val="pct12" w:color="auto" w:fill="auto"/>
            <w:tcMar>
              <w:top w:w="0" w:type="dxa"/>
              <w:left w:w="108" w:type="dxa"/>
              <w:bottom w:w="0" w:type="dxa"/>
              <w:right w:w="108" w:type="dxa"/>
            </w:tcMar>
            <w:hideMark/>
          </w:tcPr>
          <w:p w14:paraId="1B41794E" w14:textId="77777777" w:rsidR="00C13B88" w:rsidRPr="008F16B5" w:rsidRDefault="00C13B88" w:rsidP="008F16B5">
            <w:pPr>
              <w:pStyle w:val="Hnormal1"/>
              <w:jc w:val="center"/>
              <w:rPr>
                <w:rFonts w:ascii="FrankRuehl" w:hAnsi="FrankRuehl" w:cs="FrankRuehl"/>
                <w:b/>
                <w:bCs/>
                <w:sz w:val="26"/>
                <w:szCs w:val="26"/>
                <w:rtl/>
              </w:rPr>
            </w:pPr>
            <w:r w:rsidRPr="008F16B5">
              <w:rPr>
                <w:rFonts w:ascii="FrankRuehl" w:hAnsi="FrankRuehl" w:cs="FrankRuehl"/>
                <w:b/>
                <w:bCs/>
                <w:sz w:val="26"/>
                <w:szCs w:val="26"/>
                <w:rtl/>
              </w:rPr>
              <w:t>משימה עיקרית</w:t>
            </w:r>
          </w:p>
        </w:tc>
        <w:tc>
          <w:tcPr>
            <w:tcW w:w="2592" w:type="dxa"/>
            <w:tcBorders>
              <w:top w:val="double" w:sz="4" w:space="0" w:color="auto"/>
              <w:bottom w:val="double" w:sz="4" w:space="0" w:color="auto"/>
            </w:tcBorders>
            <w:shd w:val="pct12" w:color="auto" w:fill="auto"/>
            <w:tcMar>
              <w:top w:w="0" w:type="dxa"/>
              <w:left w:w="108" w:type="dxa"/>
              <w:bottom w:w="0" w:type="dxa"/>
              <w:right w:w="108" w:type="dxa"/>
            </w:tcMar>
            <w:hideMark/>
          </w:tcPr>
          <w:p w14:paraId="39D7670C" w14:textId="77777777" w:rsidR="00C13B88" w:rsidRPr="008F16B5" w:rsidRDefault="00C13B88" w:rsidP="008F16B5">
            <w:pPr>
              <w:pStyle w:val="Hnormal1"/>
              <w:jc w:val="center"/>
              <w:rPr>
                <w:rFonts w:ascii="FrankRuehl" w:hAnsi="FrankRuehl" w:cs="FrankRuehl"/>
                <w:b/>
                <w:bCs/>
                <w:sz w:val="26"/>
                <w:szCs w:val="26"/>
              </w:rPr>
            </w:pPr>
            <w:r w:rsidRPr="008F16B5">
              <w:rPr>
                <w:rFonts w:ascii="FrankRuehl" w:hAnsi="FrankRuehl" w:cs="FrankRuehl"/>
                <w:b/>
                <w:bCs/>
                <w:sz w:val="26"/>
                <w:szCs w:val="26"/>
                <w:rtl/>
              </w:rPr>
              <w:t>תת-משימות</w:t>
            </w:r>
          </w:p>
        </w:tc>
        <w:tc>
          <w:tcPr>
            <w:tcW w:w="2880" w:type="dxa"/>
            <w:tcBorders>
              <w:top w:val="double" w:sz="4" w:space="0" w:color="auto"/>
              <w:bottom w:val="double" w:sz="4" w:space="0" w:color="auto"/>
            </w:tcBorders>
            <w:shd w:val="pct12" w:color="auto" w:fill="auto"/>
            <w:tcMar>
              <w:top w:w="0" w:type="dxa"/>
              <w:left w:w="108" w:type="dxa"/>
              <w:bottom w:w="0" w:type="dxa"/>
              <w:right w:w="108" w:type="dxa"/>
            </w:tcMar>
            <w:hideMark/>
          </w:tcPr>
          <w:p w14:paraId="17991CAA" w14:textId="77777777" w:rsidR="00C13B88" w:rsidRPr="008F16B5" w:rsidRDefault="00C13B88" w:rsidP="008F16B5">
            <w:pPr>
              <w:pStyle w:val="Hnormal1"/>
              <w:jc w:val="center"/>
              <w:rPr>
                <w:rFonts w:ascii="FrankRuehl" w:hAnsi="FrankRuehl" w:cs="FrankRuehl"/>
                <w:b/>
                <w:bCs/>
                <w:sz w:val="26"/>
                <w:szCs w:val="26"/>
              </w:rPr>
            </w:pPr>
            <w:r w:rsidRPr="008F16B5">
              <w:rPr>
                <w:rFonts w:ascii="FrankRuehl" w:hAnsi="FrankRuehl" w:cs="FrankRuehl"/>
                <w:b/>
                <w:bCs/>
                <w:sz w:val="26"/>
                <w:szCs w:val="26"/>
                <w:rtl/>
              </w:rPr>
              <w:t>הערות</w:t>
            </w:r>
          </w:p>
        </w:tc>
      </w:tr>
      <w:tr w:rsidR="00C13B88" w:rsidRPr="008F16B5" w14:paraId="11585E9C" w14:textId="77777777" w:rsidTr="00900E66">
        <w:trPr>
          <w:cantSplit/>
        </w:trPr>
        <w:tc>
          <w:tcPr>
            <w:tcW w:w="726" w:type="dxa"/>
            <w:tcBorders>
              <w:top w:val="double" w:sz="4" w:space="0" w:color="auto"/>
            </w:tcBorders>
            <w:tcMar>
              <w:top w:w="0" w:type="dxa"/>
              <w:left w:w="108" w:type="dxa"/>
              <w:bottom w:w="0" w:type="dxa"/>
              <w:right w:w="108" w:type="dxa"/>
            </w:tcMar>
          </w:tcPr>
          <w:p w14:paraId="1AD7FE31" w14:textId="77777777" w:rsidR="00C13B88" w:rsidRPr="008F16B5" w:rsidRDefault="00C13B88" w:rsidP="00ED2CFD">
            <w:pPr>
              <w:pStyle w:val="Hnormal1"/>
              <w:numPr>
                <w:ilvl w:val="0"/>
                <w:numId w:val="24"/>
              </w:numPr>
              <w:jc w:val="left"/>
              <w:rPr>
                <w:rFonts w:ascii="FrankRuehl" w:hAnsi="FrankRuehl" w:cs="FrankRuehl"/>
                <w:sz w:val="26"/>
                <w:szCs w:val="26"/>
              </w:rPr>
            </w:pPr>
          </w:p>
        </w:tc>
        <w:tc>
          <w:tcPr>
            <w:tcW w:w="2304" w:type="dxa"/>
            <w:tcBorders>
              <w:top w:val="double" w:sz="4" w:space="0" w:color="auto"/>
            </w:tcBorders>
            <w:tcMar>
              <w:top w:w="0" w:type="dxa"/>
              <w:left w:w="108" w:type="dxa"/>
              <w:bottom w:w="0" w:type="dxa"/>
              <w:right w:w="108" w:type="dxa"/>
            </w:tcMar>
            <w:hideMark/>
          </w:tcPr>
          <w:p w14:paraId="6B3F589E"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Installing the initial Forms production environment</w:t>
            </w:r>
          </w:p>
        </w:tc>
        <w:tc>
          <w:tcPr>
            <w:tcW w:w="2592" w:type="dxa"/>
            <w:tcBorders>
              <w:top w:val="double" w:sz="4" w:space="0" w:color="auto"/>
            </w:tcBorders>
            <w:tcMar>
              <w:top w:w="0" w:type="dxa"/>
              <w:left w:w="108" w:type="dxa"/>
              <w:bottom w:w="0" w:type="dxa"/>
              <w:right w:w="108" w:type="dxa"/>
            </w:tcMar>
            <w:hideMark/>
          </w:tcPr>
          <w:p w14:paraId="783795CA"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Includes all setup of:</w:t>
            </w:r>
          </w:p>
          <w:p w14:paraId="077A51E9"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VPN;</w:t>
            </w:r>
            <w:r w:rsidRPr="008F16B5">
              <w:rPr>
                <w:rFonts w:ascii="FrankRuehl" w:hAnsi="FrankRuehl" w:cs="FrankRuehl"/>
                <w:sz w:val="26"/>
                <w:szCs w:val="26"/>
              </w:rPr>
              <w:br/>
              <w:t>WebLogic;</w:t>
            </w:r>
            <w:r w:rsidRPr="008F16B5">
              <w:rPr>
                <w:rFonts w:ascii="FrankRuehl" w:hAnsi="FrankRuehl" w:cs="FrankRuehl"/>
                <w:sz w:val="26"/>
                <w:szCs w:val="26"/>
              </w:rPr>
              <w:br/>
              <w:t>Repository;</w:t>
            </w:r>
            <w:r w:rsidRPr="008F16B5">
              <w:rPr>
                <w:rFonts w:ascii="FrankRuehl" w:hAnsi="FrankRuehl" w:cs="FrankRuehl"/>
                <w:sz w:val="26"/>
                <w:szCs w:val="26"/>
              </w:rPr>
              <w:br/>
              <w:t>Oracle Forms;</w:t>
            </w:r>
            <w:r w:rsidRPr="008F16B5">
              <w:rPr>
                <w:rFonts w:ascii="FrankRuehl" w:hAnsi="FrankRuehl" w:cs="FrankRuehl"/>
                <w:sz w:val="26"/>
                <w:szCs w:val="26"/>
              </w:rPr>
              <w:br/>
              <w:t>Oracle Reports;</w:t>
            </w:r>
            <w:r w:rsidRPr="008F16B5">
              <w:rPr>
                <w:rFonts w:ascii="FrankRuehl" w:hAnsi="FrankRuehl" w:cs="FrankRuehl"/>
                <w:sz w:val="26"/>
                <w:szCs w:val="26"/>
              </w:rPr>
              <w:br/>
              <w:t>Hebrew runtime;</w:t>
            </w:r>
            <w:r w:rsidRPr="008F16B5">
              <w:rPr>
                <w:rFonts w:ascii="FrankRuehl" w:hAnsi="FrankRuehl" w:cs="FrankRuehl"/>
                <w:sz w:val="26"/>
                <w:szCs w:val="26"/>
              </w:rPr>
              <w:br/>
              <w:t>icons;</w:t>
            </w:r>
            <w:r w:rsidRPr="008F16B5">
              <w:rPr>
                <w:rFonts w:ascii="FrankRuehl" w:hAnsi="FrankRuehl" w:cs="FrankRuehl"/>
                <w:sz w:val="26"/>
                <w:szCs w:val="26"/>
              </w:rPr>
              <w:br/>
              <w:t>and copy of existing Formsweb.cfg from 11g.</w:t>
            </w:r>
          </w:p>
        </w:tc>
        <w:tc>
          <w:tcPr>
            <w:tcW w:w="2880" w:type="dxa"/>
            <w:tcBorders>
              <w:top w:val="double" w:sz="4" w:space="0" w:color="auto"/>
            </w:tcBorders>
            <w:tcMar>
              <w:top w:w="0" w:type="dxa"/>
              <w:left w:w="108" w:type="dxa"/>
              <w:bottom w:w="0" w:type="dxa"/>
              <w:right w:w="108" w:type="dxa"/>
            </w:tcMar>
            <w:hideMark/>
          </w:tcPr>
          <w:p w14:paraId="7AA4FDEE" w14:textId="77777777" w:rsidR="00C13B88" w:rsidRPr="008F16B5" w:rsidRDefault="00C13B88" w:rsidP="00783DD6">
            <w:pPr>
              <w:pStyle w:val="Hnormal1"/>
              <w:jc w:val="left"/>
              <w:rPr>
                <w:rFonts w:ascii="FrankRuehl" w:hAnsi="FrankRuehl" w:cs="FrankRuehl"/>
                <w:sz w:val="26"/>
                <w:szCs w:val="26"/>
                <w:rtl/>
              </w:rPr>
            </w:pPr>
            <w:r w:rsidRPr="008F16B5">
              <w:rPr>
                <w:rFonts w:ascii="FrankRuehl" w:hAnsi="FrankRuehl" w:cs="FrankRuehl"/>
                <w:sz w:val="26"/>
                <w:szCs w:val="26"/>
                <w:rtl/>
              </w:rPr>
              <w:t>התקנה של סביבת ייצור (</w:t>
            </w:r>
            <w:r w:rsidRPr="008F16B5">
              <w:rPr>
                <w:rFonts w:ascii="FrankRuehl" w:hAnsi="FrankRuehl" w:cs="FrankRuehl"/>
                <w:sz w:val="26"/>
                <w:szCs w:val="26"/>
              </w:rPr>
              <w:t>Prod</w:t>
            </w:r>
            <w:r w:rsidRPr="008F16B5">
              <w:rPr>
                <w:rFonts w:ascii="FrankRuehl" w:hAnsi="FrankRuehl" w:cs="FrankRuehl"/>
                <w:sz w:val="26"/>
                <w:szCs w:val="26"/>
                <w:rtl/>
              </w:rPr>
              <w:t>) על השרת, כולל:</w:t>
            </w:r>
          </w:p>
          <w:p w14:paraId="26AE8CB2"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WebLogic;</w:t>
            </w:r>
            <w:r w:rsidRPr="008F16B5">
              <w:rPr>
                <w:rFonts w:ascii="FrankRuehl" w:hAnsi="FrankRuehl" w:cs="FrankRuehl"/>
                <w:sz w:val="26"/>
                <w:szCs w:val="26"/>
              </w:rPr>
              <w:br/>
              <w:t>Oracle Forms;</w:t>
            </w:r>
            <w:r w:rsidRPr="008F16B5">
              <w:rPr>
                <w:rFonts w:ascii="FrankRuehl" w:hAnsi="FrankRuehl" w:cs="FrankRuehl"/>
                <w:sz w:val="26"/>
                <w:szCs w:val="26"/>
              </w:rPr>
              <w:br/>
              <w:t>Oracle Reports;</w:t>
            </w:r>
            <w:r w:rsidRPr="008F16B5">
              <w:rPr>
                <w:rFonts w:ascii="FrankRuehl" w:hAnsi="FrankRuehl" w:cs="FrankRuehl"/>
                <w:sz w:val="26"/>
                <w:szCs w:val="26"/>
              </w:rPr>
              <w:br/>
              <w:t>Oracle HTTPS Server.</w:t>
            </w:r>
          </w:p>
        </w:tc>
      </w:tr>
      <w:tr w:rsidR="00C13B88" w:rsidRPr="008F16B5" w14:paraId="36E6F0FD" w14:textId="77777777" w:rsidTr="00900E66">
        <w:trPr>
          <w:cantSplit/>
        </w:trPr>
        <w:tc>
          <w:tcPr>
            <w:tcW w:w="726" w:type="dxa"/>
            <w:tcMar>
              <w:top w:w="0" w:type="dxa"/>
              <w:left w:w="108" w:type="dxa"/>
              <w:bottom w:w="0" w:type="dxa"/>
              <w:right w:w="108" w:type="dxa"/>
            </w:tcMar>
          </w:tcPr>
          <w:p w14:paraId="06324744" w14:textId="77777777" w:rsidR="00C13B88" w:rsidRPr="008F16B5" w:rsidRDefault="00C13B88" w:rsidP="00ED2CFD">
            <w:pPr>
              <w:pStyle w:val="Hnormal1"/>
              <w:numPr>
                <w:ilvl w:val="0"/>
                <w:numId w:val="24"/>
              </w:numPr>
              <w:jc w:val="left"/>
              <w:rPr>
                <w:rFonts w:ascii="FrankRuehl" w:hAnsi="FrankRuehl" w:cs="FrankRuehl"/>
                <w:sz w:val="26"/>
                <w:szCs w:val="26"/>
                <w:rtl/>
              </w:rPr>
            </w:pPr>
          </w:p>
        </w:tc>
        <w:tc>
          <w:tcPr>
            <w:tcW w:w="2304" w:type="dxa"/>
            <w:tcMar>
              <w:top w:w="0" w:type="dxa"/>
              <w:left w:w="108" w:type="dxa"/>
              <w:bottom w:w="0" w:type="dxa"/>
              <w:right w:w="108" w:type="dxa"/>
            </w:tcMar>
            <w:hideMark/>
          </w:tcPr>
          <w:p w14:paraId="51E49ED8"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Installing the Forms development environment</w:t>
            </w:r>
          </w:p>
        </w:tc>
        <w:tc>
          <w:tcPr>
            <w:tcW w:w="2592" w:type="dxa"/>
            <w:tcMar>
              <w:top w:w="0" w:type="dxa"/>
              <w:left w:w="108" w:type="dxa"/>
              <w:bottom w:w="0" w:type="dxa"/>
              <w:right w:w="108" w:type="dxa"/>
            </w:tcMar>
            <w:hideMark/>
          </w:tcPr>
          <w:p w14:paraId="4AAEA593"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Includes all setup of:</w:t>
            </w:r>
          </w:p>
          <w:p w14:paraId="2912E1D4"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WebLogic;</w:t>
            </w:r>
            <w:r w:rsidRPr="008F16B5">
              <w:rPr>
                <w:rFonts w:ascii="FrankRuehl" w:hAnsi="FrankRuehl" w:cs="FrankRuehl"/>
                <w:sz w:val="26"/>
                <w:szCs w:val="26"/>
              </w:rPr>
              <w:br/>
              <w:t>Repository;</w:t>
            </w:r>
            <w:r w:rsidRPr="008F16B5">
              <w:rPr>
                <w:rFonts w:ascii="FrankRuehl" w:hAnsi="FrankRuehl" w:cs="FrankRuehl"/>
                <w:sz w:val="26"/>
                <w:szCs w:val="26"/>
              </w:rPr>
              <w:br/>
              <w:t>Oracle Forms;</w:t>
            </w:r>
            <w:r w:rsidRPr="008F16B5">
              <w:rPr>
                <w:rFonts w:ascii="FrankRuehl" w:hAnsi="FrankRuehl" w:cs="FrankRuehl"/>
                <w:sz w:val="26"/>
                <w:szCs w:val="26"/>
              </w:rPr>
              <w:br/>
              <w:t>Oracle Reports;</w:t>
            </w:r>
            <w:r w:rsidRPr="008F16B5">
              <w:rPr>
                <w:rFonts w:ascii="FrankRuehl" w:hAnsi="FrankRuehl" w:cs="FrankRuehl"/>
                <w:sz w:val="26"/>
                <w:szCs w:val="26"/>
              </w:rPr>
              <w:br/>
              <w:t>Hebrew runtime;</w:t>
            </w:r>
            <w:r w:rsidRPr="008F16B5">
              <w:rPr>
                <w:rFonts w:ascii="FrankRuehl" w:hAnsi="FrankRuehl" w:cs="FrankRuehl"/>
                <w:sz w:val="26"/>
                <w:szCs w:val="26"/>
              </w:rPr>
              <w:br/>
              <w:t>icons;</w:t>
            </w:r>
            <w:r w:rsidRPr="008F16B5">
              <w:rPr>
                <w:rFonts w:ascii="FrankRuehl" w:hAnsi="FrankRuehl" w:cs="FrankRuehl"/>
                <w:sz w:val="26"/>
                <w:szCs w:val="26"/>
              </w:rPr>
              <w:br/>
              <w:t>and copy of existing Formsweb.cfg from 11g.</w:t>
            </w:r>
          </w:p>
        </w:tc>
        <w:tc>
          <w:tcPr>
            <w:tcW w:w="2880" w:type="dxa"/>
            <w:tcMar>
              <w:top w:w="0" w:type="dxa"/>
              <w:left w:w="108" w:type="dxa"/>
              <w:bottom w:w="0" w:type="dxa"/>
              <w:right w:w="108" w:type="dxa"/>
            </w:tcMar>
            <w:hideMark/>
          </w:tcPr>
          <w:p w14:paraId="546E4B4B" w14:textId="77777777" w:rsidR="00C13B88" w:rsidRPr="008F16B5" w:rsidRDefault="00C13B88" w:rsidP="00783DD6">
            <w:pPr>
              <w:pStyle w:val="Hnormal1"/>
              <w:jc w:val="left"/>
              <w:rPr>
                <w:rFonts w:ascii="FrankRuehl" w:hAnsi="FrankRuehl" w:cs="FrankRuehl"/>
                <w:sz w:val="26"/>
                <w:szCs w:val="26"/>
                <w:rtl/>
              </w:rPr>
            </w:pPr>
            <w:r w:rsidRPr="008F16B5">
              <w:rPr>
                <w:rFonts w:ascii="FrankRuehl" w:hAnsi="FrankRuehl" w:cs="FrankRuehl"/>
                <w:sz w:val="26"/>
                <w:szCs w:val="26"/>
                <w:rtl/>
              </w:rPr>
              <w:t>התקנה של סביבת נסוי (</w:t>
            </w:r>
            <w:r w:rsidRPr="008F16B5">
              <w:rPr>
                <w:rFonts w:ascii="FrankRuehl" w:hAnsi="FrankRuehl" w:cs="FrankRuehl"/>
                <w:sz w:val="26"/>
                <w:szCs w:val="26"/>
              </w:rPr>
              <w:t>Test</w:t>
            </w:r>
            <w:r w:rsidRPr="008F16B5">
              <w:rPr>
                <w:rFonts w:ascii="FrankRuehl" w:hAnsi="FrankRuehl" w:cs="FrankRuehl"/>
                <w:sz w:val="26"/>
                <w:szCs w:val="26"/>
                <w:rtl/>
              </w:rPr>
              <w:t>) על השרת, כולל:</w:t>
            </w:r>
          </w:p>
          <w:p w14:paraId="264B6ED0"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WebLogic;</w:t>
            </w:r>
            <w:r w:rsidRPr="008F16B5">
              <w:rPr>
                <w:rFonts w:ascii="FrankRuehl" w:hAnsi="FrankRuehl" w:cs="FrankRuehl"/>
                <w:sz w:val="26"/>
                <w:szCs w:val="26"/>
              </w:rPr>
              <w:br/>
              <w:t>Oracle Forms;</w:t>
            </w:r>
            <w:r w:rsidRPr="008F16B5">
              <w:rPr>
                <w:rFonts w:ascii="FrankRuehl" w:hAnsi="FrankRuehl" w:cs="FrankRuehl"/>
                <w:sz w:val="26"/>
                <w:szCs w:val="26"/>
              </w:rPr>
              <w:br/>
              <w:t>Oracle Reports;</w:t>
            </w:r>
            <w:r w:rsidRPr="008F16B5">
              <w:rPr>
                <w:rFonts w:ascii="FrankRuehl" w:hAnsi="FrankRuehl" w:cs="FrankRuehl"/>
                <w:sz w:val="26"/>
                <w:szCs w:val="26"/>
              </w:rPr>
              <w:br/>
              <w:t>Oracle HTTPS Server.</w:t>
            </w:r>
          </w:p>
        </w:tc>
      </w:tr>
      <w:tr w:rsidR="00C13B88" w:rsidRPr="008F16B5" w14:paraId="094E035E" w14:textId="77777777" w:rsidTr="00900E66">
        <w:trPr>
          <w:cantSplit/>
        </w:trPr>
        <w:tc>
          <w:tcPr>
            <w:tcW w:w="726" w:type="dxa"/>
            <w:tcMar>
              <w:top w:w="0" w:type="dxa"/>
              <w:left w:w="108" w:type="dxa"/>
              <w:bottom w:w="0" w:type="dxa"/>
              <w:right w:w="108" w:type="dxa"/>
            </w:tcMar>
          </w:tcPr>
          <w:p w14:paraId="54B7E211" w14:textId="77777777" w:rsidR="00C13B88" w:rsidRPr="008F16B5" w:rsidRDefault="00C13B88" w:rsidP="00ED2CFD">
            <w:pPr>
              <w:pStyle w:val="Hnormal1"/>
              <w:numPr>
                <w:ilvl w:val="0"/>
                <w:numId w:val="24"/>
              </w:numPr>
              <w:jc w:val="left"/>
              <w:rPr>
                <w:rFonts w:ascii="FrankRuehl" w:hAnsi="FrankRuehl" w:cs="FrankRuehl"/>
                <w:sz w:val="26"/>
                <w:szCs w:val="26"/>
                <w:rtl/>
              </w:rPr>
            </w:pPr>
          </w:p>
        </w:tc>
        <w:tc>
          <w:tcPr>
            <w:tcW w:w="2304" w:type="dxa"/>
            <w:tcMar>
              <w:top w:w="0" w:type="dxa"/>
              <w:left w:w="108" w:type="dxa"/>
              <w:bottom w:w="0" w:type="dxa"/>
              <w:right w:w="108" w:type="dxa"/>
            </w:tcMar>
            <w:hideMark/>
          </w:tcPr>
          <w:p w14:paraId="2D687CF2"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Configure the test environments on the same server as the development environment</w:t>
            </w:r>
          </w:p>
        </w:tc>
        <w:tc>
          <w:tcPr>
            <w:tcW w:w="2592" w:type="dxa"/>
            <w:tcMar>
              <w:top w:w="0" w:type="dxa"/>
              <w:left w:w="108" w:type="dxa"/>
              <w:bottom w:w="0" w:type="dxa"/>
              <w:right w:w="108" w:type="dxa"/>
            </w:tcMar>
            <w:hideMark/>
          </w:tcPr>
          <w:p w14:paraId="1C8E106E"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Create configuration for Dev and Test on one server.</w:t>
            </w:r>
          </w:p>
        </w:tc>
        <w:tc>
          <w:tcPr>
            <w:tcW w:w="2880" w:type="dxa"/>
            <w:tcMar>
              <w:top w:w="0" w:type="dxa"/>
              <w:left w:w="108" w:type="dxa"/>
              <w:bottom w:w="0" w:type="dxa"/>
              <w:right w:w="108" w:type="dxa"/>
            </w:tcMar>
            <w:hideMark/>
          </w:tcPr>
          <w:p w14:paraId="11190E80" w14:textId="77777777" w:rsidR="00C13B88" w:rsidRPr="008F16B5" w:rsidRDefault="00C13B88" w:rsidP="00783DD6">
            <w:pPr>
              <w:pStyle w:val="Hnormal1"/>
              <w:jc w:val="left"/>
              <w:rPr>
                <w:rFonts w:ascii="FrankRuehl" w:hAnsi="FrankRuehl" w:cs="FrankRuehl"/>
                <w:sz w:val="26"/>
                <w:szCs w:val="26"/>
                <w:rtl/>
              </w:rPr>
            </w:pPr>
            <w:r w:rsidRPr="008F16B5">
              <w:rPr>
                <w:rFonts w:ascii="FrankRuehl" w:hAnsi="FrankRuehl" w:cs="FrankRuehl"/>
                <w:sz w:val="26"/>
                <w:szCs w:val="26"/>
                <w:rtl/>
              </w:rPr>
              <w:t>הגדרת תצורה של שרת ה-</w:t>
            </w:r>
            <w:r w:rsidRPr="008F16B5">
              <w:rPr>
                <w:rFonts w:ascii="FrankRuehl" w:hAnsi="FrankRuehl" w:cs="FrankRuehl"/>
                <w:sz w:val="26"/>
                <w:szCs w:val="26"/>
              </w:rPr>
              <w:t>Test</w:t>
            </w:r>
            <w:r w:rsidRPr="008F16B5">
              <w:rPr>
                <w:rFonts w:ascii="FrankRuehl" w:hAnsi="FrankRuehl" w:cs="FrankRuehl"/>
                <w:sz w:val="26"/>
                <w:szCs w:val="26"/>
                <w:rtl/>
              </w:rPr>
              <w:t xml:space="preserve"> עבור 2 סביבות (</w:t>
            </w:r>
            <w:r w:rsidRPr="008F16B5">
              <w:rPr>
                <w:rFonts w:ascii="FrankRuehl" w:hAnsi="FrankRuehl" w:cs="FrankRuehl"/>
                <w:sz w:val="26"/>
                <w:szCs w:val="26"/>
              </w:rPr>
              <w:t>Dev + Test</w:t>
            </w:r>
            <w:r w:rsidRPr="008F16B5">
              <w:rPr>
                <w:rFonts w:ascii="FrankRuehl" w:hAnsi="FrankRuehl" w:cs="FrankRuehl"/>
                <w:sz w:val="26"/>
                <w:szCs w:val="26"/>
                <w:rtl/>
              </w:rPr>
              <w:t>) על אותו שרת.</w:t>
            </w:r>
          </w:p>
        </w:tc>
      </w:tr>
      <w:tr w:rsidR="00C13B88" w:rsidRPr="008F16B5" w14:paraId="3F49D94E" w14:textId="77777777" w:rsidTr="00900E66">
        <w:trPr>
          <w:cantSplit/>
        </w:trPr>
        <w:tc>
          <w:tcPr>
            <w:tcW w:w="726" w:type="dxa"/>
            <w:tcMar>
              <w:top w:w="0" w:type="dxa"/>
              <w:left w:w="108" w:type="dxa"/>
              <w:bottom w:w="0" w:type="dxa"/>
              <w:right w:w="108" w:type="dxa"/>
            </w:tcMar>
          </w:tcPr>
          <w:p w14:paraId="10E3EFD6" w14:textId="77777777" w:rsidR="00C13B88" w:rsidRPr="008F16B5" w:rsidRDefault="00C13B88" w:rsidP="00ED2CFD">
            <w:pPr>
              <w:pStyle w:val="Hnormal1"/>
              <w:numPr>
                <w:ilvl w:val="0"/>
                <w:numId w:val="24"/>
              </w:numPr>
              <w:jc w:val="left"/>
              <w:rPr>
                <w:rFonts w:ascii="FrankRuehl" w:hAnsi="FrankRuehl" w:cs="FrankRuehl"/>
                <w:sz w:val="26"/>
                <w:szCs w:val="26"/>
              </w:rPr>
            </w:pPr>
          </w:p>
        </w:tc>
        <w:tc>
          <w:tcPr>
            <w:tcW w:w="2304" w:type="dxa"/>
            <w:tcMar>
              <w:top w:w="0" w:type="dxa"/>
              <w:left w:w="108" w:type="dxa"/>
              <w:bottom w:w="0" w:type="dxa"/>
              <w:right w:w="108" w:type="dxa"/>
            </w:tcMar>
            <w:hideMark/>
          </w:tcPr>
          <w:p w14:paraId="1374B18C"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Documentation -- Installation guide and instructions</w:t>
            </w:r>
          </w:p>
        </w:tc>
        <w:tc>
          <w:tcPr>
            <w:tcW w:w="2592" w:type="dxa"/>
            <w:tcMar>
              <w:top w:w="0" w:type="dxa"/>
              <w:left w:w="108" w:type="dxa"/>
              <w:bottom w:w="0" w:type="dxa"/>
              <w:right w:w="108" w:type="dxa"/>
            </w:tcMar>
            <w:hideMark/>
          </w:tcPr>
          <w:p w14:paraId="7ECC024D" w14:textId="77777777" w:rsidR="00C13B88" w:rsidRPr="008F16B5" w:rsidRDefault="00C13B88" w:rsidP="00783DD6">
            <w:pPr>
              <w:pStyle w:val="Hnormal1"/>
              <w:bidi w:val="0"/>
              <w:jc w:val="left"/>
              <w:rPr>
                <w:rFonts w:ascii="FrankRuehl" w:hAnsi="FrankRuehl" w:cs="FrankRuehl"/>
                <w:sz w:val="26"/>
                <w:szCs w:val="26"/>
              </w:rPr>
            </w:pPr>
          </w:p>
        </w:tc>
        <w:tc>
          <w:tcPr>
            <w:tcW w:w="2880" w:type="dxa"/>
            <w:tcMar>
              <w:top w:w="0" w:type="dxa"/>
              <w:left w:w="108" w:type="dxa"/>
              <w:bottom w:w="0" w:type="dxa"/>
              <w:right w:w="108" w:type="dxa"/>
            </w:tcMar>
            <w:hideMark/>
          </w:tcPr>
          <w:p w14:paraId="738137E2" w14:textId="77777777" w:rsidR="00C13B88" w:rsidRPr="008F16B5" w:rsidRDefault="00C13B88" w:rsidP="00783DD6">
            <w:pPr>
              <w:pStyle w:val="Hnormal1"/>
              <w:jc w:val="left"/>
              <w:rPr>
                <w:rFonts w:ascii="FrankRuehl" w:hAnsi="FrankRuehl" w:cs="FrankRuehl"/>
                <w:sz w:val="26"/>
                <w:szCs w:val="26"/>
              </w:rPr>
            </w:pPr>
            <w:r w:rsidRPr="008F16B5">
              <w:rPr>
                <w:rFonts w:ascii="FrankRuehl" w:hAnsi="FrankRuehl" w:cs="FrankRuehl"/>
                <w:sz w:val="26"/>
                <w:szCs w:val="26"/>
                <w:rtl/>
              </w:rPr>
              <w:t>הכנת תיעוד - מדריך התקנה והוראות.</w:t>
            </w:r>
          </w:p>
        </w:tc>
      </w:tr>
      <w:tr w:rsidR="00C13B88" w:rsidRPr="008F16B5" w14:paraId="5403EB67" w14:textId="77777777" w:rsidTr="00900E66">
        <w:trPr>
          <w:cantSplit/>
        </w:trPr>
        <w:tc>
          <w:tcPr>
            <w:tcW w:w="726" w:type="dxa"/>
            <w:tcMar>
              <w:top w:w="0" w:type="dxa"/>
              <w:left w:w="108" w:type="dxa"/>
              <w:bottom w:w="0" w:type="dxa"/>
              <w:right w:w="108" w:type="dxa"/>
            </w:tcMar>
          </w:tcPr>
          <w:p w14:paraId="0F225716" w14:textId="77777777" w:rsidR="00C13B88" w:rsidRPr="008F16B5" w:rsidRDefault="00C13B88" w:rsidP="00ED2CFD">
            <w:pPr>
              <w:pStyle w:val="Hnormal1"/>
              <w:numPr>
                <w:ilvl w:val="0"/>
                <w:numId w:val="24"/>
              </w:numPr>
              <w:jc w:val="left"/>
              <w:rPr>
                <w:rFonts w:ascii="FrankRuehl" w:hAnsi="FrankRuehl" w:cs="FrankRuehl"/>
                <w:sz w:val="26"/>
                <w:szCs w:val="26"/>
              </w:rPr>
            </w:pPr>
          </w:p>
        </w:tc>
        <w:tc>
          <w:tcPr>
            <w:tcW w:w="2304" w:type="dxa"/>
            <w:tcMar>
              <w:top w:w="0" w:type="dxa"/>
              <w:left w:w="108" w:type="dxa"/>
              <w:bottom w:w="0" w:type="dxa"/>
              <w:right w:w="108" w:type="dxa"/>
            </w:tcMar>
            <w:hideMark/>
          </w:tcPr>
          <w:p w14:paraId="3373A0FD"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Installing development machines</w:t>
            </w:r>
          </w:p>
        </w:tc>
        <w:tc>
          <w:tcPr>
            <w:tcW w:w="2592" w:type="dxa"/>
            <w:tcMar>
              <w:top w:w="0" w:type="dxa"/>
              <w:left w:w="108" w:type="dxa"/>
              <w:bottom w:w="0" w:type="dxa"/>
              <w:right w:w="108" w:type="dxa"/>
            </w:tcMar>
            <w:hideMark/>
          </w:tcPr>
          <w:p w14:paraId="75F3D403"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Installing developer machine -- No local runtime -- Runtime will be on Dev Server</w:t>
            </w:r>
          </w:p>
        </w:tc>
        <w:tc>
          <w:tcPr>
            <w:tcW w:w="2880" w:type="dxa"/>
            <w:tcMar>
              <w:top w:w="0" w:type="dxa"/>
              <w:left w:w="108" w:type="dxa"/>
              <w:bottom w:w="0" w:type="dxa"/>
              <w:right w:w="108" w:type="dxa"/>
            </w:tcMar>
            <w:hideMark/>
          </w:tcPr>
          <w:p w14:paraId="26196995" w14:textId="77777777" w:rsidR="00C13B88" w:rsidRPr="008F16B5" w:rsidRDefault="00C13B88" w:rsidP="00783DD6">
            <w:pPr>
              <w:pStyle w:val="Hnormal1"/>
              <w:jc w:val="left"/>
              <w:rPr>
                <w:rFonts w:ascii="FrankRuehl" w:hAnsi="FrankRuehl" w:cs="FrankRuehl"/>
                <w:sz w:val="26"/>
                <w:szCs w:val="26"/>
                <w:rtl/>
              </w:rPr>
            </w:pPr>
            <w:r w:rsidRPr="008F16B5">
              <w:rPr>
                <w:rFonts w:ascii="FrankRuehl" w:hAnsi="FrankRuehl" w:cs="FrankRuehl"/>
                <w:sz w:val="26"/>
                <w:szCs w:val="26"/>
                <w:rtl/>
              </w:rPr>
              <w:t>התקנה של שתי תחנות פיתוח לשני מפתחים (כלומר 2 מחשבים שונים).</w:t>
            </w:r>
          </w:p>
          <w:p w14:paraId="37F44196" w14:textId="77777777" w:rsidR="00C13B88" w:rsidRPr="008F16B5" w:rsidRDefault="00C13B88" w:rsidP="00783DD6">
            <w:pPr>
              <w:pStyle w:val="Hnormal1"/>
              <w:jc w:val="left"/>
              <w:rPr>
                <w:rFonts w:ascii="FrankRuehl" w:hAnsi="FrankRuehl" w:cs="FrankRuehl"/>
                <w:sz w:val="26"/>
                <w:szCs w:val="26"/>
                <w:rtl/>
              </w:rPr>
            </w:pPr>
            <w:r w:rsidRPr="008F16B5">
              <w:rPr>
                <w:rFonts w:ascii="FrankRuehl" w:hAnsi="FrankRuehl" w:cs="FrankRuehl"/>
                <w:sz w:val="26"/>
                <w:szCs w:val="26"/>
                <w:rtl/>
              </w:rPr>
              <w:t>כל התקנה על תחנת מפתח מהווה התקנה בפני עצמה:</w:t>
            </w:r>
          </w:p>
          <w:p w14:paraId="3084E3C5" w14:textId="77777777" w:rsidR="00C13B88" w:rsidRPr="008F16B5" w:rsidRDefault="00C13B88" w:rsidP="00783DD6">
            <w:pPr>
              <w:pStyle w:val="Hnormal1"/>
              <w:spacing w:after="0"/>
              <w:jc w:val="left"/>
              <w:rPr>
                <w:rFonts w:ascii="FrankRuehl" w:hAnsi="FrankRuehl" w:cs="FrankRuehl"/>
                <w:sz w:val="26"/>
                <w:szCs w:val="26"/>
                <w:rtl/>
              </w:rPr>
            </w:pPr>
            <w:r w:rsidRPr="008F16B5">
              <w:rPr>
                <w:rFonts w:ascii="FrankRuehl" w:hAnsi="FrankRuehl" w:cs="FrankRuehl"/>
                <w:sz w:val="26"/>
                <w:szCs w:val="26"/>
              </w:rPr>
              <w:t>WebLogic 12</w:t>
            </w:r>
            <w:r w:rsidRPr="008F16B5">
              <w:rPr>
                <w:rFonts w:ascii="FrankRuehl" w:hAnsi="FrankRuehl" w:cs="FrankRuehl"/>
                <w:sz w:val="26"/>
                <w:szCs w:val="26"/>
                <w:rtl/>
              </w:rPr>
              <w:t xml:space="preserve"> מקומי בתחנה;</w:t>
            </w:r>
          </w:p>
          <w:p w14:paraId="7522D2F5"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Oracle Forms Builder 12.2.1.4.0;</w:t>
            </w:r>
            <w:r w:rsidRPr="008F16B5">
              <w:rPr>
                <w:rFonts w:ascii="FrankRuehl" w:hAnsi="FrankRuehl" w:cs="FrankRuehl"/>
                <w:sz w:val="26"/>
                <w:szCs w:val="26"/>
              </w:rPr>
              <w:br/>
              <w:t>Oracle Reports Builder 12.2.1.4.0.</w:t>
            </w:r>
          </w:p>
        </w:tc>
      </w:tr>
      <w:tr w:rsidR="00C13B88" w:rsidRPr="008F16B5" w14:paraId="1524C97A" w14:textId="77777777" w:rsidTr="00900E66">
        <w:trPr>
          <w:cantSplit/>
        </w:trPr>
        <w:tc>
          <w:tcPr>
            <w:tcW w:w="726" w:type="dxa"/>
            <w:tcMar>
              <w:top w:w="0" w:type="dxa"/>
              <w:left w:w="108" w:type="dxa"/>
              <w:bottom w:w="0" w:type="dxa"/>
              <w:right w:w="108" w:type="dxa"/>
            </w:tcMar>
          </w:tcPr>
          <w:p w14:paraId="356AA58F" w14:textId="77777777" w:rsidR="00C13B88" w:rsidRPr="008F16B5" w:rsidRDefault="00C13B88" w:rsidP="00ED2CFD">
            <w:pPr>
              <w:pStyle w:val="Hnormal1"/>
              <w:numPr>
                <w:ilvl w:val="0"/>
                <w:numId w:val="24"/>
              </w:numPr>
              <w:jc w:val="left"/>
              <w:rPr>
                <w:rFonts w:ascii="FrankRuehl" w:hAnsi="FrankRuehl" w:cs="FrankRuehl"/>
                <w:sz w:val="26"/>
                <w:szCs w:val="26"/>
              </w:rPr>
            </w:pPr>
          </w:p>
        </w:tc>
        <w:tc>
          <w:tcPr>
            <w:tcW w:w="2304" w:type="dxa"/>
            <w:tcMar>
              <w:top w:w="0" w:type="dxa"/>
              <w:left w:w="108" w:type="dxa"/>
              <w:bottom w:w="0" w:type="dxa"/>
              <w:right w:w="108" w:type="dxa"/>
            </w:tcMar>
            <w:hideMark/>
          </w:tcPr>
          <w:p w14:paraId="575E424E"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Runtime environment setup for Java Applet -- FSAL</w:t>
            </w:r>
          </w:p>
        </w:tc>
        <w:tc>
          <w:tcPr>
            <w:tcW w:w="2592" w:type="dxa"/>
            <w:tcMar>
              <w:top w:w="0" w:type="dxa"/>
              <w:left w:w="108" w:type="dxa"/>
              <w:bottom w:w="0" w:type="dxa"/>
              <w:right w:w="108" w:type="dxa"/>
            </w:tcMar>
            <w:hideMark/>
          </w:tcPr>
          <w:p w14:paraId="56227EA1" w14:textId="77777777" w:rsidR="00C13B88" w:rsidRPr="008F16B5" w:rsidRDefault="00C13B88" w:rsidP="00783DD6">
            <w:pPr>
              <w:pStyle w:val="Hnormal1"/>
              <w:bidi w:val="0"/>
              <w:jc w:val="left"/>
              <w:rPr>
                <w:rFonts w:ascii="FrankRuehl" w:hAnsi="FrankRuehl" w:cs="FrankRuehl"/>
                <w:sz w:val="26"/>
                <w:szCs w:val="26"/>
              </w:rPr>
            </w:pPr>
          </w:p>
        </w:tc>
        <w:tc>
          <w:tcPr>
            <w:tcW w:w="2880" w:type="dxa"/>
            <w:tcMar>
              <w:top w:w="0" w:type="dxa"/>
              <w:left w:w="108" w:type="dxa"/>
              <w:bottom w:w="0" w:type="dxa"/>
              <w:right w:w="108" w:type="dxa"/>
            </w:tcMar>
            <w:hideMark/>
          </w:tcPr>
          <w:p w14:paraId="0460CD98" w14:textId="77777777" w:rsidR="00C13B88" w:rsidRPr="008F16B5" w:rsidRDefault="00C13B88" w:rsidP="00E16FF5">
            <w:pPr>
              <w:pStyle w:val="Hnormal1"/>
              <w:rPr>
                <w:rFonts w:ascii="FrankRuehl" w:hAnsi="FrankRuehl" w:cs="FrankRuehl"/>
                <w:sz w:val="26"/>
                <w:szCs w:val="26"/>
                <w:rtl/>
              </w:rPr>
            </w:pPr>
            <w:r w:rsidRPr="008F16B5">
              <w:rPr>
                <w:rFonts w:ascii="FrankRuehl" w:hAnsi="FrankRuehl" w:cs="FrankRuehl"/>
                <w:sz w:val="26"/>
                <w:szCs w:val="26"/>
                <w:rtl/>
              </w:rPr>
              <w:t>יצירה של תצורת עצמאית (</w:t>
            </w:r>
            <w:r w:rsidRPr="008F16B5">
              <w:rPr>
                <w:rFonts w:ascii="FrankRuehl" w:hAnsi="FrankRuehl" w:cs="FrankRuehl"/>
                <w:sz w:val="26"/>
                <w:szCs w:val="26"/>
              </w:rPr>
              <w:t>Standalone</w:t>
            </w:r>
            <w:r w:rsidRPr="008F16B5">
              <w:rPr>
                <w:rFonts w:ascii="FrankRuehl" w:hAnsi="FrankRuehl" w:cs="FrankRuehl"/>
                <w:sz w:val="26"/>
                <w:szCs w:val="26"/>
                <w:rtl/>
              </w:rPr>
              <w:t>) על 2 השרתים.</w:t>
            </w:r>
          </w:p>
          <w:p w14:paraId="10BBF14D" w14:textId="77777777" w:rsidR="00C13B88" w:rsidRPr="008F16B5" w:rsidRDefault="00C13B88" w:rsidP="00E16FF5">
            <w:pPr>
              <w:pStyle w:val="Hnormal1"/>
              <w:rPr>
                <w:rFonts w:ascii="FrankRuehl" w:hAnsi="FrankRuehl" w:cs="FrankRuehl"/>
                <w:sz w:val="26"/>
                <w:szCs w:val="26"/>
                <w:rtl/>
              </w:rPr>
            </w:pPr>
            <w:r w:rsidRPr="008F16B5">
              <w:rPr>
                <w:rFonts w:ascii="FrankRuehl" w:hAnsi="FrankRuehl" w:cs="FrankRuehl"/>
                <w:sz w:val="26"/>
                <w:szCs w:val="26"/>
                <w:rtl/>
              </w:rPr>
              <w:t xml:space="preserve">כתיבת </w:t>
            </w:r>
            <w:r w:rsidRPr="008F16B5">
              <w:rPr>
                <w:rFonts w:ascii="FrankRuehl" w:hAnsi="FrankRuehl" w:cs="FrankRuehl"/>
                <w:sz w:val="26"/>
                <w:szCs w:val="26"/>
              </w:rPr>
              <w:t>Script</w:t>
            </w:r>
            <w:r w:rsidRPr="008F16B5">
              <w:rPr>
                <w:rFonts w:ascii="FrankRuehl" w:hAnsi="FrankRuehl" w:cs="FrankRuehl"/>
                <w:sz w:val="26"/>
                <w:szCs w:val="26"/>
                <w:rtl/>
              </w:rPr>
              <w:t xml:space="preserve"> להרצת מערכת בעזרת </w:t>
            </w:r>
            <w:r w:rsidRPr="008F16B5">
              <w:rPr>
                <w:rFonts w:ascii="FrankRuehl" w:hAnsi="FrankRuehl" w:cs="FrankRuehl"/>
                <w:sz w:val="26"/>
                <w:szCs w:val="26"/>
              </w:rPr>
              <w:t>Java</w:t>
            </w:r>
            <w:r w:rsidRPr="008F16B5">
              <w:rPr>
                <w:rFonts w:ascii="FrankRuehl" w:hAnsi="FrankRuehl" w:cs="FrankRuehl"/>
                <w:sz w:val="26"/>
                <w:szCs w:val="26"/>
                <w:rtl/>
              </w:rPr>
              <w:t>.</w:t>
            </w:r>
          </w:p>
        </w:tc>
      </w:tr>
      <w:tr w:rsidR="008F16B5" w:rsidRPr="008F16B5" w14:paraId="15106FB0" w14:textId="77777777" w:rsidTr="00900E66">
        <w:trPr>
          <w:cantSplit/>
        </w:trPr>
        <w:tc>
          <w:tcPr>
            <w:tcW w:w="726" w:type="dxa"/>
            <w:tcMar>
              <w:top w:w="0" w:type="dxa"/>
              <w:left w:w="108" w:type="dxa"/>
              <w:bottom w:w="0" w:type="dxa"/>
              <w:right w:w="108" w:type="dxa"/>
            </w:tcMar>
          </w:tcPr>
          <w:p w14:paraId="3F521121" w14:textId="77777777" w:rsidR="008F16B5" w:rsidRPr="008F16B5" w:rsidRDefault="008F16B5" w:rsidP="00ED2CFD">
            <w:pPr>
              <w:pStyle w:val="Hnormal1"/>
              <w:numPr>
                <w:ilvl w:val="0"/>
                <w:numId w:val="24"/>
              </w:numPr>
              <w:jc w:val="left"/>
              <w:rPr>
                <w:rFonts w:ascii="FrankRuehl" w:hAnsi="FrankRuehl" w:cs="FrankRuehl"/>
                <w:sz w:val="26"/>
                <w:szCs w:val="26"/>
              </w:rPr>
            </w:pPr>
          </w:p>
        </w:tc>
        <w:tc>
          <w:tcPr>
            <w:tcW w:w="2304" w:type="dxa"/>
            <w:tcMar>
              <w:top w:w="0" w:type="dxa"/>
              <w:left w:w="108" w:type="dxa"/>
              <w:bottom w:w="0" w:type="dxa"/>
              <w:right w:w="108" w:type="dxa"/>
            </w:tcMar>
          </w:tcPr>
          <w:p w14:paraId="4A680796" w14:textId="77777777" w:rsidR="008F16B5" w:rsidRPr="008F16B5" w:rsidRDefault="008F16B5" w:rsidP="00783DD6">
            <w:pPr>
              <w:pStyle w:val="Hnormal1"/>
              <w:bidi w:val="0"/>
              <w:jc w:val="left"/>
              <w:rPr>
                <w:rFonts w:ascii="FrankRuehl" w:hAnsi="FrankRuehl" w:cs="FrankRuehl"/>
                <w:sz w:val="26"/>
                <w:szCs w:val="26"/>
                <w:rtl/>
              </w:rPr>
            </w:pPr>
            <w:r>
              <w:rPr>
                <w:rFonts w:ascii="FrankRuehl" w:hAnsi="FrankRuehl" w:cs="FrankRuehl" w:hint="cs"/>
                <w:sz w:val="26"/>
                <w:szCs w:val="26"/>
                <w:rtl/>
              </w:rPr>
              <w:t>תחזוקת המערכת</w:t>
            </w:r>
          </w:p>
        </w:tc>
        <w:tc>
          <w:tcPr>
            <w:tcW w:w="2592" w:type="dxa"/>
            <w:tcMar>
              <w:top w:w="0" w:type="dxa"/>
              <w:left w:w="108" w:type="dxa"/>
              <w:bottom w:w="0" w:type="dxa"/>
              <w:right w:w="108" w:type="dxa"/>
            </w:tcMar>
          </w:tcPr>
          <w:p w14:paraId="13F7F537" w14:textId="77777777" w:rsidR="008F16B5" w:rsidRPr="008F16B5" w:rsidRDefault="008F16B5" w:rsidP="00783DD6">
            <w:pPr>
              <w:pStyle w:val="Hnormal1"/>
              <w:bidi w:val="0"/>
              <w:jc w:val="left"/>
              <w:rPr>
                <w:rFonts w:ascii="FrankRuehl" w:hAnsi="FrankRuehl" w:cs="FrankRuehl"/>
                <w:sz w:val="26"/>
                <w:szCs w:val="26"/>
              </w:rPr>
            </w:pPr>
          </w:p>
        </w:tc>
        <w:tc>
          <w:tcPr>
            <w:tcW w:w="2880" w:type="dxa"/>
            <w:tcMar>
              <w:top w:w="0" w:type="dxa"/>
              <w:left w:w="108" w:type="dxa"/>
              <w:bottom w:w="0" w:type="dxa"/>
              <w:right w:w="108" w:type="dxa"/>
            </w:tcMar>
          </w:tcPr>
          <w:p w14:paraId="2A86EBCA" w14:textId="77777777" w:rsidR="008F16B5" w:rsidRPr="008F16B5" w:rsidRDefault="00E16FF5" w:rsidP="00E16FF5">
            <w:pPr>
              <w:pStyle w:val="Hnormal1"/>
              <w:rPr>
                <w:rFonts w:ascii="FrankRuehl" w:hAnsi="FrankRuehl" w:cs="FrankRuehl"/>
                <w:sz w:val="26"/>
                <w:szCs w:val="26"/>
                <w:rtl/>
              </w:rPr>
            </w:pPr>
            <w:r>
              <w:rPr>
                <w:rFonts w:ascii="FrankRuehl" w:hAnsi="FrankRuehl" w:cs="FrankRuehl" w:hint="cs"/>
                <w:sz w:val="26"/>
                <w:szCs w:val="26"/>
                <w:rtl/>
              </w:rPr>
              <w:t>יובהר ויודגש כי רכיב זה כלול במחיר שהוצע עבור כל השירותים הנדרשים ולא תשלום בגינו תמורה נוספת בשעות ייעוץ</w:t>
            </w:r>
          </w:p>
        </w:tc>
      </w:tr>
      <w:tr w:rsidR="00C13B88" w:rsidRPr="008F16B5" w14:paraId="5AE10DD9" w14:textId="77777777" w:rsidTr="00900E66">
        <w:trPr>
          <w:cantSplit/>
        </w:trPr>
        <w:tc>
          <w:tcPr>
            <w:tcW w:w="726" w:type="dxa"/>
            <w:tcMar>
              <w:top w:w="0" w:type="dxa"/>
              <w:left w:w="108" w:type="dxa"/>
              <w:bottom w:w="0" w:type="dxa"/>
              <w:right w:w="108" w:type="dxa"/>
            </w:tcMar>
          </w:tcPr>
          <w:p w14:paraId="32997B78" w14:textId="77777777" w:rsidR="00C13B88" w:rsidRPr="008F16B5" w:rsidRDefault="00C13B88" w:rsidP="00ED2CFD">
            <w:pPr>
              <w:pStyle w:val="Hnormal1"/>
              <w:numPr>
                <w:ilvl w:val="0"/>
                <w:numId w:val="24"/>
              </w:numPr>
              <w:jc w:val="left"/>
              <w:rPr>
                <w:rFonts w:ascii="FrankRuehl" w:hAnsi="FrankRuehl" w:cs="FrankRuehl"/>
                <w:sz w:val="26"/>
                <w:szCs w:val="26"/>
              </w:rPr>
            </w:pPr>
          </w:p>
        </w:tc>
        <w:tc>
          <w:tcPr>
            <w:tcW w:w="2304" w:type="dxa"/>
            <w:tcMar>
              <w:top w:w="0" w:type="dxa"/>
              <w:left w:w="108" w:type="dxa"/>
              <w:bottom w:w="0" w:type="dxa"/>
              <w:right w:w="108" w:type="dxa"/>
            </w:tcMar>
            <w:hideMark/>
          </w:tcPr>
          <w:p w14:paraId="45227DD7"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Support for our questions on all topics, including configurations and more</w:t>
            </w:r>
          </w:p>
        </w:tc>
        <w:tc>
          <w:tcPr>
            <w:tcW w:w="2592" w:type="dxa"/>
            <w:tcMar>
              <w:top w:w="0" w:type="dxa"/>
              <w:left w:w="108" w:type="dxa"/>
              <w:bottom w:w="0" w:type="dxa"/>
              <w:right w:w="108" w:type="dxa"/>
            </w:tcMar>
            <w:hideMark/>
          </w:tcPr>
          <w:p w14:paraId="57427360" w14:textId="77777777" w:rsidR="00C13B88" w:rsidRPr="008F16B5" w:rsidRDefault="00C13B88" w:rsidP="00783DD6">
            <w:pPr>
              <w:pStyle w:val="Hnormal1"/>
              <w:bidi w:val="0"/>
              <w:jc w:val="left"/>
              <w:rPr>
                <w:rFonts w:ascii="FrankRuehl" w:hAnsi="FrankRuehl" w:cs="FrankRuehl"/>
                <w:sz w:val="26"/>
                <w:szCs w:val="26"/>
              </w:rPr>
            </w:pPr>
          </w:p>
        </w:tc>
        <w:tc>
          <w:tcPr>
            <w:tcW w:w="2880" w:type="dxa"/>
            <w:tcMar>
              <w:top w:w="0" w:type="dxa"/>
              <w:left w:w="108" w:type="dxa"/>
              <w:bottom w:w="0" w:type="dxa"/>
              <w:right w:w="108" w:type="dxa"/>
            </w:tcMar>
            <w:hideMark/>
          </w:tcPr>
          <w:p w14:paraId="2B5114A6" w14:textId="77777777" w:rsidR="00C13B88" w:rsidRPr="008F16B5" w:rsidRDefault="00C13B88" w:rsidP="00E16FF5">
            <w:pPr>
              <w:pStyle w:val="Hnormal1"/>
              <w:rPr>
                <w:rFonts w:ascii="FrankRuehl" w:hAnsi="FrankRuehl" w:cs="FrankRuehl"/>
                <w:sz w:val="26"/>
                <w:szCs w:val="26"/>
                <w:rtl/>
              </w:rPr>
            </w:pPr>
            <w:r w:rsidRPr="008F16B5">
              <w:rPr>
                <w:rFonts w:ascii="FrankRuehl" w:hAnsi="FrankRuehl" w:cs="FrankRuehl"/>
                <w:sz w:val="26"/>
                <w:szCs w:val="26"/>
                <w:rtl/>
              </w:rPr>
              <w:t>שירותי תמיכה בכל הנושאים הללו, בהעלאה לאויר, בתפעול וכיוצא-בזה.</w:t>
            </w:r>
            <w:r w:rsidR="00E16FF5">
              <w:rPr>
                <w:rFonts w:ascii="FrankRuehl" w:hAnsi="FrankRuehl" w:cs="FrankRuehl" w:hint="cs"/>
                <w:sz w:val="26"/>
                <w:szCs w:val="26"/>
                <w:rtl/>
              </w:rPr>
              <w:t xml:space="preserve"> עבור רכיב זה תשולם תמורה של 320 ₪ לשעת יעוץ (לא כולל מע"מ).</w:t>
            </w:r>
          </w:p>
          <w:p w14:paraId="6091F7EC" w14:textId="77777777" w:rsidR="00C13B88" w:rsidRPr="008F16B5" w:rsidRDefault="00C13B88" w:rsidP="00E16FF5">
            <w:pPr>
              <w:pStyle w:val="Hnormal1"/>
              <w:rPr>
                <w:rFonts w:ascii="FrankRuehl" w:hAnsi="FrankRuehl" w:cs="FrankRuehl"/>
                <w:sz w:val="26"/>
                <w:szCs w:val="26"/>
                <w:rtl/>
              </w:rPr>
            </w:pPr>
            <w:r w:rsidRPr="008F16B5">
              <w:rPr>
                <w:rFonts w:ascii="FrankRuehl" w:hAnsi="FrankRuehl" w:cs="FrankRuehl"/>
                <w:sz w:val="26"/>
                <w:szCs w:val="26"/>
                <w:rtl/>
              </w:rPr>
              <w:t xml:space="preserve">הערכה </w:t>
            </w:r>
            <w:r w:rsidR="008F16B5">
              <w:rPr>
                <w:rFonts w:ascii="FrankRuehl" w:hAnsi="FrankRuehl" w:cs="FrankRuehl" w:hint="cs"/>
                <w:sz w:val="26"/>
                <w:szCs w:val="26"/>
                <w:rtl/>
              </w:rPr>
              <w:t>ראשונית בלבד של</w:t>
            </w:r>
            <w:r w:rsidRPr="008F16B5">
              <w:rPr>
                <w:rFonts w:ascii="FrankRuehl" w:hAnsi="FrankRuehl" w:cs="FrankRuehl"/>
                <w:sz w:val="26"/>
                <w:szCs w:val="26"/>
                <w:rtl/>
              </w:rPr>
              <w:t xml:space="preserve"> כ-</w:t>
            </w:r>
            <w:r w:rsidR="007972F8" w:rsidRPr="008F16B5">
              <w:rPr>
                <w:rFonts w:ascii="FrankRuehl" w:hAnsi="FrankRuehl" w:cs="FrankRuehl"/>
                <w:sz w:val="26"/>
                <w:szCs w:val="26"/>
                <w:rtl/>
              </w:rPr>
              <w:t>5</w:t>
            </w:r>
            <w:r w:rsidRPr="008F16B5">
              <w:rPr>
                <w:rFonts w:ascii="FrankRuehl" w:hAnsi="FrankRuehl" w:cs="FrankRuehl"/>
                <w:sz w:val="26"/>
                <w:szCs w:val="26"/>
                <w:rtl/>
              </w:rPr>
              <w:t>0 שעות</w:t>
            </w:r>
            <w:r w:rsidR="008F16B5">
              <w:rPr>
                <w:rFonts w:ascii="FrankRuehl" w:hAnsi="FrankRuehl" w:cs="FrankRuehl" w:hint="cs"/>
                <w:sz w:val="26"/>
                <w:szCs w:val="26"/>
                <w:rtl/>
              </w:rPr>
              <w:t xml:space="preserve"> ייעוץ</w:t>
            </w:r>
            <w:r w:rsidRPr="008F16B5">
              <w:rPr>
                <w:rFonts w:ascii="FrankRuehl" w:hAnsi="FrankRuehl" w:cs="FrankRuehl"/>
                <w:sz w:val="26"/>
                <w:szCs w:val="26"/>
                <w:rtl/>
              </w:rPr>
              <w:t xml:space="preserve"> בסה"כ.</w:t>
            </w:r>
          </w:p>
        </w:tc>
      </w:tr>
    </w:tbl>
    <w:p w14:paraId="06DD1401" w14:textId="77777777" w:rsidR="00C13B88" w:rsidRPr="008F16B5" w:rsidRDefault="00C13B88" w:rsidP="00900E66">
      <w:pPr>
        <w:pStyle w:val="Hnormal1"/>
        <w:spacing w:after="240"/>
        <w:ind w:left="576"/>
        <w:rPr>
          <w:rFonts w:ascii="FrankRuehl" w:hAnsi="FrankRuehl" w:cs="FrankRuehl"/>
          <w:sz w:val="26"/>
          <w:szCs w:val="26"/>
          <w:rtl/>
        </w:rPr>
      </w:pPr>
    </w:p>
    <w:p w14:paraId="6A55197E" w14:textId="77777777" w:rsidR="008F16B5" w:rsidRPr="008F16B5" w:rsidRDefault="008F16B5" w:rsidP="003C6E4D">
      <w:pPr>
        <w:pStyle w:val="2"/>
        <w:keepNext w:val="0"/>
        <w:keepLines w:val="0"/>
        <w:numPr>
          <w:ilvl w:val="0"/>
          <w:numId w:val="30"/>
        </w:numPr>
        <w:tabs>
          <w:tab w:val="clear" w:pos="576"/>
        </w:tabs>
        <w:spacing w:before="0" w:after="120" w:line="360" w:lineRule="auto"/>
        <w:jc w:val="both"/>
        <w:rPr>
          <w:rFonts w:ascii="FrankRuehl" w:hAnsi="FrankRuehl" w:cs="FrankRuehl"/>
          <w:color w:val="auto"/>
          <w:u w:val="single"/>
          <w:rtl/>
        </w:rPr>
      </w:pPr>
      <w:bookmarkStart w:id="31" w:name="_Toc37692624"/>
      <w:r w:rsidRPr="008F16B5">
        <w:rPr>
          <w:rFonts w:ascii="FrankRuehl" w:hAnsi="FrankRuehl" w:cs="FrankRuehl"/>
          <w:color w:val="auto"/>
          <w:u w:val="single"/>
          <w:rtl/>
        </w:rPr>
        <w:t>תמצית של תצורת התקשוב ברשות המים</w:t>
      </w:r>
    </w:p>
    <w:p w14:paraId="5DBFDA47" w14:textId="77777777" w:rsidR="008F16B5" w:rsidRPr="008F16B5" w:rsidRDefault="008F16B5" w:rsidP="008F16B5">
      <w:pPr>
        <w:pStyle w:val="Hnormal1"/>
        <w:spacing w:after="240" w:line="360" w:lineRule="auto"/>
        <w:ind w:left="576"/>
        <w:rPr>
          <w:rFonts w:ascii="FrankRuehl" w:hAnsi="FrankRuehl" w:cs="FrankRuehl"/>
          <w:sz w:val="26"/>
          <w:szCs w:val="26"/>
          <w:rtl/>
        </w:rPr>
      </w:pPr>
      <w:r w:rsidRPr="008F16B5">
        <w:rPr>
          <w:rFonts w:ascii="FrankRuehl" w:hAnsi="FrankRuehl" w:cs="FrankRuehl"/>
          <w:sz w:val="26"/>
          <w:szCs w:val="26"/>
          <w:rtl/>
        </w:rPr>
        <w:t>להלן תמצית של תצרורת התקשוב ברשות המים.</w:t>
      </w:r>
    </w:p>
    <w:p w14:paraId="2425B807" w14:textId="77777777" w:rsidR="008F16B5" w:rsidRPr="008F16B5" w:rsidRDefault="008F16B5" w:rsidP="003C6E4D">
      <w:pPr>
        <w:pStyle w:val="HNormal"/>
        <w:numPr>
          <w:ilvl w:val="1"/>
          <w:numId w:val="33"/>
        </w:numPr>
        <w:tabs>
          <w:tab w:val="clear" w:pos="1152"/>
        </w:tabs>
        <w:spacing w:after="0" w:line="360" w:lineRule="auto"/>
        <w:rPr>
          <w:rFonts w:ascii="FrankRuehl" w:hAnsi="FrankRuehl" w:cs="FrankRuehl"/>
          <w:b/>
          <w:bCs/>
          <w:sz w:val="26"/>
          <w:szCs w:val="26"/>
        </w:rPr>
      </w:pPr>
      <w:r w:rsidRPr="008F16B5">
        <w:rPr>
          <w:rFonts w:ascii="FrankRuehl" w:hAnsi="FrankRuehl" w:cs="FrankRuehl"/>
          <w:b/>
          <w:bCs/>
          <w:sz w:val="26"/>
          <w:szCs w:val="26"/>
          <w:rtl/>
        </w:rPr>
        <w:t>ארכיטקטורה</w:t>
      </w:r>
    </w:p>
    <w:p w14:paraId="56119D0A" w14:textId="77777777" w:rsidR="008F16B5" w:rsidRPr="008F16B5" w:rsidRDefault="008F16B5" w:rsidP="003C6E4D">
      <w:pPr>
        <w:pStyle w:val="HNormal"/>
        <w:numPr>
          <w:ilvl w:val="1"/>
          <w:numId w:val="33"/>
        </w:numPr>
        <w:spacing w:after="240" w:line="360" w:lineRule="auto"/>
        <w:rPr>
          <w:rFonts w:ascii="FrankRuehl" w:hAnsi="FrankRuehl" w:cs="FrankRuehl"/>
          <w:sz w:val="26"/>
          <w:szCs w:val="26"/>
        </w:rPr>
      </w:pPr>
      <w:r w:rsidRPr="008F16B5">
        <w:rPr>
          <w:rFonts w:ascii="FrankRuehl" w:hAnsi="FrankRuehl" w:cs="FrankRuehl"/>
          <w:sz w:val="26"/>
          <w:szCs w:val="26"/>
          <w:rtl/>
        </w:rPr>
        <w:t xml:space="preserve">המטרה של השירותים הנדרשים היא - שדרוג של שרת האפליקציה של מערכת הליבה של רשות המים (מעמ"ר) מגרסת </w:t>
      </w:r>
      <w:r w:rsidRPr="008F16B5">
        <w:rPr>
          <w:rFonts w:ascii="FrankRuehl" w:hAnsi="FrankRuehl" w:cs="FrankRuehl"/>
          <w:sz w:val="26"/>
          <w:szCs w:val="26"/>
        </w:rPr>
        <w:t>WebLogic 11</w:t>
      </w:r>
      <w:r w:rsidRPr="008F16B5">
        <w:rPr>
          <w:rFonts w:ascii="FrankRuehl" w:hAnsi="FrankRuehl" w:cs="FrankRuehl"/>
          <w:sz w:val="26"/>
          <w:szCs w:val="26"/>
          <w:rtl/>
        </w:rPr>
        <w:t xml:space="preserve">. לגרסת </w:t>
      </w:r>
      <w:r w:rsidRPr="008F16B5">
        <w:rPr>
          <w:rFonts w:ascii="FrankRuehl" w:hAnsi="FrankRuehl" w:cs="FrankRuehl"/>
          <w:sz w:val="26"/>
          <w:szCs w:val="26"/>
        </w:rPr>
        <w:t>WebLogic 12.2.1.4.0</w:t>
      </w:r>
      <w:r w:rsidRPr="008F16B5">
        <w:rPr>
          <w:rFonts w:ascii="FrankRuehl" w:hAnsi="FrankRuehl" w:cs="FrankRuehl"/>
          <w:sz w:val="26"/>
          <w:szCs w:val="26"/>
          <w:rtl/>
        </w:rPr>
        <w:t xml:space="preserve">.  מדובר על שרתי </w:t>
      </w:r>
      <w:r w:rsidRPr="008F16B5">
        <w:rPr>
          <w:rFonts w:ascii="FrankRuehl" w:hAnsi="FrankRuehl" w:cs="FrankRuehl"/>
          <w:sz w:val="26"/>
          <w:szCs w:val="26"/>
        </w:rPr>
        <w:t>WINDOWS</w:t>
      </w:r>
      <w:r w:rsidRPr="008F16B5">
        <w:rPr>
          <w:rFonts w:ascii="FrankRuehl" w:hAnsi="FrankRuehl" w:cs="FrankRuehl"/>
          <w:sz w:val="26"/>
          <w:szCs w:val="26"/>
          <w:rtl/>
        </w:rPr>
        <w:t xml:space="preserve"> בסביבה וירטואלית</w:t>
      </w:r>
      <w:r w:rsidR="00E16FF5">
        <w:rPr>
          <w:rFonts w:ascii="FrankRuehl" w:hAnsi="FrankRuehl" w:cs="FrankRuehl" w:hint="cs"/>
          <w:sz w:val="26"/>
          <w:szCs w:val="26"/>
          <w:rtl/>
        </w:rPr>
        <w:t>.</w:t>
      </w:r>
    </w:p>
    <w:p w14:paraId="7CC260D2" w14:textId="77777777" w:rsidR="008F16B5" w:rsidRPr="008F16B5" w:rsidRDefault="008F16B5" w:rsidP="003C6E4D">
      <w:pPr>
        <w:pStyle w:val="HNormal"/>
        <w:numPr>
          <w:ilvl w:val="1"/>
          <w:numId w:val="33"/>
        </w:numPr>
        <w:tabs>
          <w:tab w:val="clear" w:pos="1152"/>
        </w:tabs>
        <w:spacing w:after="0" w:line="360" w:lineRule="auto"/>
        <w:rPr>
          <w:rFonts w:ascii="FrankRuehl" w:hAnsi="FrankRuehl" w:cs="FrankRuehl"/>
          <w:b/>
          <w:bCs/>
          <w:sz w:val="26"/>
          <w:szCs w:val="26"/>
        </w:rPr>
      </w:pPr>
      <w:r w:rsidRPr="008F16B5">
        <w:rPr>
          <w:rFonts w:ascii="FrankRuehl" w:hAnsi="FrankRuehl" w:cs="FrankRuehl"/>
          <w:b/>
          <w:bCs/>
          <w:sz w:val="26"/>
          <w:szCs w:val="26"/>
          <w:rtl/>
        </w:rPr>
        <w:t>בסיסי-נתונים (</w:t>
      </w:r>
      <w:r w:rsidRPr="008F16B5">
        <w:rPr>
          <w:rFonts w:ascii="FrankRuehl" w:hAnsi="FrankRuehl" w:cs="FrankRuehl"/>
          <w:b/>
          <w:bCs/>
          <w:sz w:val="26"/>
          <w:szCs w:val="26"/>
        </w:rPr>
        <w:t>DBMS</w:t>
      </w:r>
      <w:r w:rsidRPr="008F16B5">
        <w:rPr>
          <w:rFonts w:ascii="FrankRuehl" w:hAnsi="FrankRuehl" w:cs="FrankRuehl"/>
          <w:b/>
          <w:bCs/>
          <w:sz w:val="26"/>
          <w:szCs w:val="26"/>
          <w:rtl/>
        </w:rPr>
        <w:t>)</w:t>
      </w:r>
    </w:p>
    <w:p w14:paraId="48095079" w14:textId="77777777" w:rsidR="008F16B5" w:rsidRDefault="008F16B5" w:rsidP="008F16B5">
      <w:pPr>
        <w:pStyle w:val="Hnormal1"/>
        <w:spacing w:after="240" w:line="360" w:lineRule="auto"/>
        <w:ind w:left="1152"/>
        <w:rPr>
          <w:rFonts w:ascii="FrankRuehl" w:hAnsi="FrankRuehl" w:cs="FrankRuehl"/>
          <w:sz w:val="26"/>
          <w:szCs w:val="26"/>
          <w:rtl/>
        </w:rPr>
      </w:pPr>
      <w:r w:rsidRPr="008F16B5">
        <w:rPr>
          <w:rFonts w:ascii="FrankRuehl" w:hAnsi="FrankRuehl" w:cs="FrankRuehl"/>
          <w:sz w:val="26"/>
          <w:szCs w:val="26"/>
          <w:rtl/>
        </w:rPr>
        <w:t xml:space="preserve">מוצרי התוכנה לניהול של בסיסי-נתונים הם: </w:t>
      </w:r>
      <w:r w:rsidRPr="008F16B5">
        <w:rPr>
          <w:rFonts w:ascii="FrankRuehl" w:hAnsi="FrankRuehl" w:cs="FrankRuehl"/>
          <w:sz w:val="26"/>
          <w:szCs w:val="26"/>
        </w:rPr>
        <w:t>MS-SQL Server, MS-Exchange, Oracle DB</w:t>
      </w:r>
      <w:r w:rsidRPr="008F16B5">
        <w:rPr>
          <w:rFonts w:ascii="FrankRuehl" w:hAnsi="FrankRuehl" w:cs="FrankRuehl"/>
          <w:sz w:val="26"/>
          <w:szCs w:val="26"/>
          <w:rtl/>
        </w:rPr>
        <w:t>.</w:t>
      </w:r>
    </w:p>
    <w:p w14:paraId="28611949" w14:textId="77777777" w:rsidR="008F16B5" w:rsidRPr="008F16B5" w:rsidRDefault="008F16B5" w:rsidP="003C6E4D">
      <w:pPr>
        <w:pStyle w:val="HNormal"/>
        <w:numPr>
          <w:ilvl w:val="1"/>
          <w:numId w:val="33"/>
        </w:numPr>
        <w:spacing w:after="0" w:line="360" w:lineRule="auto"/>
        <w:rPr>
          <w:rFonts w:ascii="FrankRuehl" w:hAnsi="FrankRuehl" w:cs="FrankRuehl"/>
          <w:b/>
          <w:bCs/>
          <w:sz w:val="26"/>
          <w:szCs w:val="26"/>
        </w:rPr>
      </w:pPr>
      <w:bookmarkStart w:id="32" w:name="_Toc417802819"/>
      <w:bookmarkStart w:id="33" w:name="_Toc512588039"/>
      <w:r w:rsidRPr="008F16B5">
        <w:rPr>
          <w:rFonts w:ascii="FrankRuehl" w:hAnsi="FrankRuehl" w:cs="FrankRuehl"/>
          <w:b/>
          <w:bCs/>
          <w:sz w:val="26"/>
          <w:szCs w:val="26"/>
          <w:rtl/>
        </w:rPr>
        <w:t>כלי פיתוח ותחזוקה</w:t>
      </w:r>
      <w:bookmarkEnd w:id="32"/>
      <w:bookmarkEnd w:id="33"/>
    </w:p>
    <w:p w14:paraId="3013CB81" w14:textId="77777777" w:rsidR="008F16B5" w:rsidRPr="008F16B5" w:rsidRDefault="008F16B5" w:rsidP="003C6E4D">
      <w:pPr>
        <w:pStyle w:val="HNormal"/>
        <w:numPr>
          <w:ilvl w:val="2"/>
          <w:numId w:val="33"/>
        </w:numPr>
        <w:spacing w:line="360" w:lineRule="auto"/>
        <w:rPr>
          <w:rFonts w:ascii="FrankRuehl" w:hAnsi="FrankRuehl" w:cs="FrankRuehl"/>
          <w:sz w:val="26"/>
          <w:szCs w:val="26"/>
        </w:rPr>
      </w:pPr>
      <w:r w:rsidRPr="008F16B5">
        <w:rPr>
          <w:rFonts w:ascii="FrankRuehl" w:hAnsi="FrankRuehl" w:cs="FrankRuehl"/>
          <w:sz w:val="26"/>
          <w:szCs w:val="26"/>
          <w:u w:val="single"/>
          <w:rtl/>
        </w:rPr>
        <w:t>כלי פיתוח</w:t>
      </w:r>
      <w:r w:rsidRPr="008F16B5">
        <w:rPr>
          <w:rFonts w:ascii="FrankRuehl" w:hAnsi="FrankRuehl" w:cs="FrankRuehl"/>
          <w:sz w:val="26"/>
          <w:szCs w:val="26"/>
          <w:rtl/>
        </w:rPr>
        <w:t xml:space="preserve"> מתוצרתה של חב' </w:t>
      </w:r>
      <w:r w:rsidRPr="008F16B5">
        <w:rPr>
          <w:rFonts w:ascii="FrankRuehl" w:hAnsi="FrankRuehl" w:cs="FrankRuehl"/>
          <w:sz w:val="26"/>
          <w:szCs w:val="26"/>
        </w:rPr>
        <w:t>Microsoft</w:t>
      </w:r>
      <w:r w:rsidRPr="008F16B5">
        <w:rPr>
          <w:rFonts w:ascii="FrankRuehl" w:hAnsi="FrankRuehl" w:cs="FrankRuehl"/>
          <w:sz w:val="26"/>
          <w:szCs w:val="26"/>
          <w:rtl/>
        </w:rPr>
        <w:t xml:space="preserve">: </w:t>
      </w:r>
      <w:r w:rsidRPr="008F16B5">
        <w:rPr>
          <w:rFonts w:ascii="FrankRuehl" w:hAnsi="FrankRuehl" w:cs="FrankRuehl"/>
          <w:sz w:val="26"/>
          <w:szCs w:val="26"/>
        </w:rPr>
        <w:t>MS-SharePoint, MS-Dot.Net, MS-Dynamics CRM</w:t>
      </w:r>
      <w:r w:rsidRPr="008F16B5">
        <w:rPr>
          <w:rFonts w:ascii="FrankRuehl" w:hAnsi="FrankRuehl" w:cs="FrankRuehl"/>
          <w:sz w:val="26"/>
          <w:szCs w:val="26"/>
          <w:rtl/>
        </w:rPr>
        <w:t>.</w:t>
      </w:r>
    </w:p>
    <w:p w14:paraId="0272E05F" w14:textId="77777777" w:rsidR="008F16B5" w:rsidRPr="008F16B5" w:rsidRDefault="008F16B5" w:rsidP="003C6E4D">
      <w:pPr>
        <w:pStyle w:val="HNormal"/>
        <w:numPr>
          <w:ilvl w:val="2"/>
          <w:numId w:val="33"/>
        </w:numPr>
        <w:spacing w:after="240" w:line="360" w:lineRule="auto"/>
        <w:rPr>
          <w:rFonts w:ascii="FrankRuehl" w:hAnsi="FrankRuehl" w:cs="FrankRuehl"/>
          <w:sz w:val="26"/>
          <w:szCs w:val="26"/>
        </w:rPr>
      </w:pPr>
      <w:r w:rsidRPr="008F16B5">
        <w:rPr>
          <w:rFonts w:ascii="FrankRuehl" w:hAnsi="FrankRuehl" w:cs="FrankRuehl"/>
          <w:sz w:val="26"/>
          <w:szCs w:val="26"/>
          <w:u w:val="single"/>
          <w:rtl/>
        </w:rPr>
        <w:t>שפות תכנות:</w:t>
      </w:r>
      <w:r w:rsidRPr="008F16B5">
        <w:rPr>
          <w:rFonts w:ascii="FrankRuehl" w:hAnsi="FrankRuehl" w:cs="FrankRuehl"/>
          <w:sz w:val="26"/>
          <w:szCs w:val="26"/>
          <w:rtl/>
        </w:rPr>
        <w:t xml:space="preserve"> </w:t>
      </w:r>
      <w:r w:rsidRPr="008F16B5">
        <w:rPr>
          <w:rFonts w:ascii="FrankRuehl" w:hAnsi="FrankRuehl" w:cs="FrankRuehl"/>
          <w:sz w:val="26"/>
          <w:szCs w:val="26"/>
        </w:rPr>
        <w:t>Java, C#</w:t>
      </w:r>
      <w:r w:rsidRPr="008F16B5">
        <w:rPr>
          <w:rFonts w:ascii="FrankRuehl" w:hAnsi="FrankRuehl" w:cs="FrankRuehl"/>
          <w:sz w:val="26"/>
          <w:szCs w:val="26"/>
          <w:rtl/>
        </w:rPr>
        <w:t>.</w:t>
      </w:r>
    </w:p>
    <w:p w14:paraId="0C163B16" w14:textId="77777777" w:rsidR="008F16B5" w:rsidRPr="008F16B5" w:rsidRDefault="008F16B5" w:rsidP="008F16B5">
      <w:pPr>
        <w:pStyle w:val="Hnormal1"/>
        <w:spacing w:after="240" w:line="360" w:lineRule="auto"/>
        <w:ind w:left="1152"/>
        <w:rPr>
          <w:rFonts w:ascii="FrankRuehl" w:hAnsi="FrankRuehl" w:cs="FrankRuehl"/>
          <w:sz w:val="26"/>
          <w:szCs w:val="26"/>
          <w:rtl/>
        </w:rPr>
      </w:pPr>
    </w:p>
    <w:p w14:paraId="4BE572AA" w14:textId="77777777" w:rsidR="008F16B5" w:rsidRDefault="008F16B5" w:rsidP="008F16B5">
      <w:pPr>
        <w:pStyle w:val="Hnormal1"/>
        <w:spacing w:after="240"/>
        <w:ind w:left="576"/>
        <w:jc w:val="left"/>
        <w:rPr>
          <w:rFonts w:ascii="FrankRuehl" w:hAnsi="FrankRuehl" w:cs="FrankRuehl"/>
          <w:sz w:val="26"/>
          <w:szCs w:val="26"/>
          <w:rtl/>
        </w:rPr>
      </w:pPr>
    </w:p>
    <w:p w14:paraId="3C6CD304" w14:textId="77777777" w:rsidR="008F16B5" w:rsidRDefault="008F16B5" w:rsidP="008F16B5">
      <w:pPr>
        <w:pStyle w:val="Hnormal1"/>
        <w:spacing w:after="240"/>
        <w:ind w:left="576"/>
        <w:jc w:val="left"/>
        <w:rPr>
          <w:rFonts w:ascii="FrankRuehl" w:hAnsi="FrankRuehl" w:cs="FrankRuehl"/>
          <w:sz w:val="26"/>
          <w:szCs w:val="26"/>
          <w:rtl/>
        </w:rPr>
      </w:pPr>
    </w:p>
    <w:bookmarkEnd w:id="31"/>
    <w:p w14:paraId="35E82741" w14:textId="77777777" w:rsidR="00626C22" w:rsidRPr="008F16B5" w:rsidRDefault="005D11EE" w:rsidP="003C6E4D">
      <w:pPr>
        <w:pStyle w:val="2"/>
        <w:keepNext w:val="0"/>
        <w:keepLines w:val="0"/>
        <w:numPr>
          <w:ilvl w:val="0"/>
          <w:numId w:val="30"/>
        </w:numPr>
        <w:tabs>
          <w:tab w:val="clear" w:pos="576"/>
        </w:tabs>
        <w:spacing w:before="0" w:after="120" w:line="360" w:lineRule="auto"/>
        <w:jc w:val="both"/>
        <w:rPr>
          <w:rFonts w:ascii="FrankRuehl" w:hAnsi="FrankRuehl" w:cs="FrankRuehl"/>
          <w:color w:val="auto"/>
          <w:u w:val="single"/>
        </w:rPr>
      </w:pPr>
      <w:r w:rsidRPr="008F16B5">
        <w:rPr>
          <w:rFonts w:ascii="FrankRuehl" w:hAnsi="FrankRuehl" w:cs="FrankRuehl"/>
          <w:color w:val="auto"/>
          <w:u w:val="single"/>
          <w:rtl/>
        </w:rPr>
        <w:t>לוח זמנים ו</w:t>
      </w:r>
      <w:r w:rsidR="00626C22" w:rsidRPr="008F16B5">
        <w:rPr>
          <w:rFonts w:ascii="FrankRuehl" w:hAnsi="FrankRuehl" w:cs="FrankRuehl"/>
          <w:color w:val="auto"/>
          <w:u w:val="single"/>
          <w:rtl/>
        </w:rPr>
        <w:t>רמת-השירות הנדרשת</w:t>
      </w:r>
    </w:p>
    <w:p w14:paraId="2636CA8C" w14:textId="6CB5191F" w:rsidR="008F16B5" w:rsidRDefault="008F16B5" w:rsidP="003C6E4D">
      <w:pPr>
        <w:pStyle w:val="HNormal"/>
        <w:numPr>
          <w:ilvl w:val="1"/>
          <w:numId w:val="34"/>
        </w:numPr>
        <w:tabs>
          <w:tab w:val="clear" w:pos="1152"/>
        </w:tabs>
        <w:spacing w:after="240" w:line="360" w:lineRule="auto"/>
        <w:rPr>
          <w:rFonts w:ascii="FrankRuehl" w:hAnsi="FrankRuehl" w:cs="FrankRuehl"/>
          <w:sz w:val="26"/>
          <w:szCs w:val="26"/>
        </w:rPr>
      </w:pPr>
      <w:bookmarkStart w:id="34" w:name="נספחג"/>
      <w:r w:rsidRPr="008F16B5">
        <w:rPr>
          <w:rFonts w:ascii="FrankRuehl" w:hAnsi="FrankRuehl" w:cs="FrankRuehl" w:hint="cs"/>
          <w:sz w:val="26"/>
          <w:szCs w:val="26"/>
          <w:rtl/>
        </w:rPr>
        <w:t>השירותים</w:t>
      </w:r>
      <w:r w:rsidRPr="00311F2B">
        <w:rPr>
          <w:rFonts w:ascii="FrankRuehl" w:hAnsi="FrankRuehl" w:cs="FrankRuehl" w:hint="cs"/>
          <w:sz w:val="26"/>
          <w:szCs w:val="26"/>
          <w:rtl/>
        </w:rPr>
        <w:t xml:space="preserve"> </w:t>
      </w:r>
      <w:r>
        <w:rPr>
          <w:rFonts w:ascii="FrankRuehl" w:hAnsi="FrankRuehl" w:cs="FrankRuehl" w:hint="cs"/>
          <w:sz w:val="26"/>
          <w:szCs w:val="26"/>
          <w:rtl/>
        </w:rPr>
        <w:t>י</w:t>
      </w:r>
      <w:r w:rsidRPr="00311F2B">
        <w:rPr>
          <w:rFonts w:ascii="FrankRuehl" w:hAnsi="FrankRuehl" w:cs="FrankRuehl" w:hint="cs"/>
          <w:sz w:val="26"/>
          <w:szCs w:val="26"/>
          <w:rtl/>
        </w:rPr>
        <w:t>תבצע</w:t>
      </w:r>
      <w:r>
        <w:rPr>
          <w:rFonts w:ascii="FrankRuehl" w:hAnsi="FrankRuehl" w:cs="FrankRuehl" w:hint="cs"/>
          <w:sz w:val="26"/>
          <w:szCs w:val="26"/>
          <w:rtl/>
        </w:rPr>
        <w:t>ו</w:t>
      </w:r>
      <w:r w:rsidRPr="00311F2B">
        <w:rPr>
          <w:rFonts w:ascii="FrankRuehl" w:hAnsi="FrankRuehl" w:cs="FrankRuehl" w:hint="cs"/>
          <w:sz w:val="26"/>
          <w:szCs w:val="26"/>
          <w:rtl/>
        </w:rPr>
        <w:t xml:space="preserve"> באופן שוטף ורציף ועליה</w:t>
      </w:r>
      <w:r>
        <w:rPr>
          <w:rFonts w:ascii="FrankRuehl" w:hAnsi="FrankRuehl" w:cs="FrankRuehl" w:hint="cs"/>
          <w:sz w:val="26"/>
          <w:szCs w:val="26"/>
          <w:rtl/>
        </w:rPr>
        <w:t>ם</w:t>
      </w:r>
      <w:r w:rsidRPr="00311F2B">
        <w:rPr>
          <w:rFonts w:ascii="FrankRuehl" w:hAnsi="FrankRuehl" w:cs="FrankRuehl" w:hint="cs"/>
          <w:sz w:val="26"/>
          <w:szCs w:val="26"/>
          <w:rtl/>
        </w:rPr>
        <w:t xml:space="preserve"> להסתיים בהצלחה תוך חודש ימים (קלנדרי) ממועד התחלתה. הערכת הרשות היא כי שירותי היעוץ עשויים להמשך </w:t>
      </w:r>
      <w:r>
        <w:rPr>
          <w:rFonts w:ascii="FrankRuehl" w:hAnsi="FrankRuehl" w:cs="FrankRuehl" w:hint="cs"/>
          <w:sz w:val="26"/>
          <w:szCs w:val="26"/>
          <w:rtl/>
        </w:rPr>
        <w:t>כ</w:t>
      </w:r>
      <w:r w:rsidRPr="00311F2B">
        <w:rPr>
          <w:rFonts w:ascii="FrankRuehl" w:hAnsi="FrankRuehl" w:cs="FrankRuehl" w:hint="cs"/>
          <w:sz w:val="26"/>
          <w:szCs w:val="26"/>
          <w:rtl/>
        </w:rPr>
        <w:t>חודשיים נוספים,</w:t>
      </w:r>
      <w:r>
        <w:rPr>
          <w:rFonts w:ascii="FrankRuehl" w:hAnsi="FrankRuehl" w:cs="FrankRuehl" w:hint="cs"/>
          <w:sz w:val="26"/>
          <w:szCs w:val="26"/>
          <w:rtl/>
        </w:rPr>
        <w:t xml:space="preserve"> לצורך התאמות והבטחת הפעילות השוטפת של המערכת. כמו</w:t>
      </w:r>
      <w:r w:rsidRPr="00311F2B">
        <w:rPr>
          <w:rFonts w:ascii="FrankRuehl" w:hAnsi="FrankRuehl" w:cs="FrankRuehl" w:hint="cs"/>
          <w:sz w:val="26"/>
          <w:szCs w:val="26"/>
          <w:rtl/>
        </w:rPr>
        <w:t xml:space="preserve"> הספק מתחייב למתן שעות יעוץ </w:t>
      </w:r>
      <w:r>
        <w:rPr>
          <w:rFonts w:ascii="FrankRuehl" w:hAnsi="FrankRuehl" w:cs="FrankRuehl" w:hint="cs"/>
          <w:sz w:val="26"/>
          <w:szCs w:val="26"/>
          <w:rtl/>
        </w:rPr>
        <w:t xml:space="preserve">נוספות, בהתאם לצורך, ולאורך </w:t>
      </w:r>
      <w:r w:rsidRPr="00311F2B">
        <w:rPr>
          <w:rFonts w:ascii="FrankRuehl" w:hAnsi="FrankRuehl" w:cs="FrankRuehl" w:hint="cs"/>
          <w:sz w:val="26"/>
          <w:szCs w:val="26"/>
          <w:rtl/>
        </w:rPr>
        <w:t>תקופת ההתקשרות.</w:t>
      </w:r>
    </w:p>
    <w:p w14:paraId="1F051FD9" w14:textId="77777777" w:rsidR="002A4622" w:rsidRPr="008F16B5" w:rsidRDefault="005D11EE" w:rsidP="003C6E4D">
      <w:pPr>
        <w:pStyle w:val="HNormal"/>
        <w:numPr>
          <w:ilvl w:val="1"/>
          <w:numId w:val="34"/>
        </w:numPr>
        <w:tabs>
          <w:tab w:val="clear" w:pos="1152"/>
        </w:tabs>
        <w:spacing w:after="240" w:line="360" w:lineRule="auto"/>
        <w:rPr>
          <w:rFonts w:ascii="FrankRuehl" w:hAnsi="FrankRuehl" w:cs="FrankRuehl"/>
          <w:sz w:val="26"/>
          <w:szCs w:val="26"/>
        </w:rPr>
      </w:pPr>
      <w:r w:rsidRPr="008F16B5">
        <w:rPr>
          <w:rFonts w:ascii="FrankRuehl" w:hAnsi="FrankRuehl" w:cs="FrankRuehl"/>
          <w:sz w:val="26"/>
          <w:szCs w:val="26"/>
          <w:rtl/>
        </w:rPr>
        <w:t>היועץ מטעם הספק יתייצב</w:t>
      </w:r>
      <w:r w:rsidR="002A4622" w:rsidRPr="008F16B5">
        <w:rPr>
          <w:rFonts w:ascii="FrankRuehl" w:hAnsi="FrankRuehl" w:cs="FrankRuehl"/>
          <w:sz w:val="26"/>
          <w:szCs w:val="26"/>
          <w:rtl/>
        </w:rPr>
        <w:t xml:space="preserve"> במשרדי רשות המים או </w:t>
      </w:r>
      <w:r w:rsidRPr="008F16B5">
        <w:rPr>
          <w:rFonts w:ascii="FrankRuehl" w:hAnsi="FrankRuehl" w:cs="FrankRuehl"/>
          <w:sz w:val="26"/>
          <w:szCs w:val="26"/>
          <w:rtl/>
        </w:rPr>
        <w:t>י</w:t>
      </w:r>
      <w:r w:rsidR="002A4622" w:rsidRPr="008F16B5">
        <w:rPr>
          <w:rFonts w:ascii="FrankRuehl" w:hAnsi="FrankRuehl" w:cs="FrankRuehl"/>
          <w:sz w:val="26"/>
          <w:szCs w:val="26"/>
          <w:rtl/>
        </w:rPr>
        <w:t>בצע את עבודתם במשרדי הספק בהתאם לשעות-העבודה שיוגדרו ותוך עמידה בלוח-הזמנים</w:t>
      </w:r>
      <w:r w:rsidR="00AD1AF3" w:rsidRPr="008F16B5">
        <w:rPr>
          <w:rFonts w:ascii="FrankRuehl" w:hAnsi="FrankRuehl" w:cs="FrankRuehl"/>
          <w:sz w:val="26"/>
          <w:szCs w:val="26"/>
          <w:rtl/>
        </w:rPr>
        <w:t xml:space="preserve"> ובאספקה של תוצרי השירות</w:t>
      </w:r>
      <w:r w:rsidR="002A4622" w:rsidRPr="008F16B5">
        <w:rPr>
          <w:rFonts w:ascii="FrankRuehl" w:hAnsi="FrankRuehl" w:cs="FrankRuehl"/>
          <w:sz w:val="26"/>
          <w:szCs w:val="26"/>
          <w:rtl/>
        </w:rPr>
        <w:t>.</w:t>
      </w:r>
    </w:p>
    <w:p w14:paraId="22A38A25" w14:textId="0900EC28" w:rsidR="002A4622" w:rsidRPr="008F16B5" w:rsidDel="006945C1" w:rsidRDefault="002A4622" w:rsidP="003C6E4D">
      <w:pPr>
        <w:pStyle w:val="HNormal"/>
        <w:numPr>
          <w:ilvl w:val="1"/>
          <w:numId w:val="34"/>
        </w:numPr>
        <w:tabs>
          <w:tab w:val="clear" w:pos="1152"/>
        </w:tabs>
        <w:spacing w:after="240" w:line="360" w:lineRule="auto"/>
        <w:rPr>
          <w:del w:id="35" w:author="אלון לוינץ" w:date="2023-11-12T14:16:00Z"/>
          <w:rFonts w:ascii="FrankRuehl" w:hAnsi="FrankRuehl" w:cs="FrankRuehl"/>
          <w:sz w:val="26"/>
          <w:szCs w:val="26"/>
        </w:rPr>
      </w:pPr>
      <w:del w:id="36" w:author="אלון לוינץ" w:date="2023-11-12T14:16:00Z">
        <w:r w:rsidRPr="008F16B5" w:rsidDel="006945C1">
          <w:rPr>
            <w:rFonts w:ascii="FrankRuehl" w:hAnsi="FrankRuehl" w:cs="FrankRuehl"/>
            <w:sz w:val="26"/>
            <w:szCs w:val="26"/>
            <w:rtl/>
          </w:rPr>
          <w:delText xml:space="preserve">רשות המים תהיה רשאית להטיל על הספק קנסות, בהתאם למהות ולחומרה של החריגה מדרישות השירות, כפי </w:delText>
        </w:r>
        <w:r w:rsidR="00EF1F15" w:rsidRPr="008F16B5" w:rsidDel="006945C1">
          <w:rPr>
            <w:rFonts w:ascii="FrankRuehl" w:hAnsi="FrankRuehl" w:cs="FrankRuehl"/>
            <w:sz w:val="26"/>
            <w:szCs w:val="26"/>
            <w:rtl/>
          </w:rPr>
          <w:delText>שהוגדרו</w:delText>
        </w:r>
        <w:r w:rsidRPr="008F16B5" w:rsidDel="006945C1">
          <w:rPr>
            <w:rFonts w:ascii="FrankRuehl" w:hAnsi="FrankRuehl" w:cs="FrankRuehl"/>
            <w:sz w:val="26"/>
            <w:szCs w:val="26"/>
            <w:rtl/>
          </w:rPr>
          <w:delText>.</w:delText>
        </w:r>
      </w:del>
    </w:p>
    <w:p w14:paraId="76F77DC3" w14:textId="77777777" w:rsidR="00791273" w:rsidRPr="00B27D14" w:rsidRDefault="00791273" w:rsidP="00B27D14">
      <w:pPr>
        <w:pStyle w:val="Hnormal1"/>
        <w:spacing w:after="360" w:line="360" w:lineRule="auto"/>
        <w:ind w:left="1152"/>
        <w:rPr>
          <w:rtl/>
        </w:rPr>
      </w:pPr>
      <w:r w:rsidRPr="00B27D14">
        <w:rPr>
          <w:rtl/>
        </w:rPr>
        <w:br w:type="page"/>
      </w:r>
    </w:p>
    <w:p w14:paraId="0FA09741" w14:textId="77777777" w:rsidR="00FC69D8" w:rsidRPr="009204E6" w:rsidRDefault="008E10A8" w:rsidP="0085189A">
      <w:pPr>
        <w:spacing w:after="0"/>
        <w:ind w:left="-2"/>
        <w:jc w:val="center"/>
        <w:rPr>
          <w:rFonts w:cs="FrankRuehl"/>
          <w:b/>
          <w:bCs/>
          <w:sz w:val="32"/>
          <w:szCs w:val="32"/>
          <w:u w:val="single"/>
          <w:rtl/>
        </w:rPr>
      </w:pPr>
      <w:r w:rsidRPr="009204E6">
        <w:rPr>
          <w:rFonts w:cs="FrankRuehl" w:hint="cs"/>
          <w:b/>
          <w:bCs/>
          <w:sz w:val="32"/>
          <w:szCs w:val="32"/>
          <w:u w:val="single"/>
          <w:rtl/>
        </w:rPr>
        <w:lastRenderedPageBreak/>
        <w:t xml:space="preserve">נספח </w:t>
      </w:r>
      <w:r w:rsidR="00F94453">
        <w:rPr>
          <w:rFonts w:cs="FrankRuehl" w:hint="cs"/>
          <w:b/>
          <w:bCs/>
          <w:sz w:val="32"/>
          <w:szCs w:val="32"/>
          <w:u w:val="single"/>
          <w:rtl/>
        </w:rPr>
        <w:t>ד</w:t>
      </w:r>
      <w:r w:rsidR="00F94453" w:rsidRPr="009204E6">
        <w:rPr>
          <w:rFonts w:cs="FrankRuehl" w:hint="cs"/>
          <w:b/>
          <w:bCs/>
          <w:sz w:val="32"/>
          <w:szCs w:val="32"/>
          <w:u w:val="single"/>
          <w:rtl/>
        </w:rPr>
        <w:t>'</w:t>
      </w:r>
    </w:p>
    <w:p w14:paraId="1ED7645E" w14:textId="77777777" w:rsidR="00EB2FCD" w:rsidRPr="00A6256C" w:rsidRDefault="00EB2FCD" w:rsidP="0085189A">
      <w:pPr>
        <w:spacing w:after="0"/>
        <w:jc w:val="center"/>
        <w:rPr>
          <w:rFonts w:cs="FrankRuehl"/>
          <w:b/>
          <w:bCs/>
          <w:sz w:val="36"/>
          <w:szCs w:val="36"/>
          <w:rtl/>
        </w:rPr>
      </w:pPr>
      <w:bookmarkStart w:id="37" w:name="_Hlk13805443"/>
      <w:bookmarkEnd w:id="34"/>
      <w:r w:rsidRPr="00A6256C">
        <w:rPr>
          <w:rFonts w:cs="FrankRuehl" w:hint="cs"/>
          <w:b/>
          <w:bCs/>
          <w:sz w:val="36"/>
          <w:szCs w:val="36"/>
          <w:u w:val="single"/>
          <w:rtl/>
        </w:rPr>
        <w:t>אישור רישום תאגיד ומורשי חתימה</w:t>
      </w:r>
      <w:r w:rsidR="00F25346">
        <w:rPr>
          <w:rFonts w:cs="FrankRuehl" w:hint="cs"/>
          <w:b/>
          <w:bCs/>
          <w:sz w:val="36"/>
          <w:szCs w:val="36"/>
          <w:rtl/>
        </w:rPr>
        <w:t xml:space="preserve"> </w:t>
      </w:r>
      <w:bookmarkEnd w:id="37"/>
      <w:r w:rsidR="00C521CC">
        <w:rPr>
          <w:rFonts w:cs="FrankRuehl" w:hint="cs"/>
          <w:b/>
          <w:bCs/>
          <w:sz w:val="36"/>
          <w:szCs w:val="36"/>
          <w:rtl/>
        </w:rPr>
        <w:t xml:space="preserve">- </w:t>
      </w:r>
      <w:r w:rsidR="00F25346">
        <w:rPr>
          <w:rFonts w:cs="FrankRuehl" w:hint="cs"/>
          <w:b/>
          <w:bCs/>
          <w:sz w:val="36"/>
          <w:szCs w:val="36"/>
          <w:rtl/>
        </w:rPr>
        <w:t>לתאגיד בלבד</w:t>
      </w:r>
    </w:p>
    <w:p w14:paraId="48323620" w14:textId="77777777" w:rsidR="00EB2FCD" w:rsidRPr="00FF0BBD" w:rsidRDefault="00EB2FCD" w:rsidP="0085189A">
      <w:pPr>
        <w:spacing w:after="0"/>
        <w:jc w:val="both"/>
        <w:rPr>
          <w:rFonts w:cs="FrankRuehl"/>
          <w:sz w:val="26"/>
          <w:szCs w:val="26"/>
          <w:rtl/>
        </w:rPr>
      </w:pPr>
    </w:p>
    <w:p w14:paraId="49534A82" w14:textId="77777777" w:rsidR="00A6256C" w:rsidRDefault="00A6256C" w:rsidP="0085189A">
      <w:pPr>
        <w:spacing w:after="0" w:line="360" w:lineRule="auto"/>
        <w:ind w:left="-2"/>
        <w:jc w:val="both"/>
        <w:rPr>
          <w:rFonts w:ascii="Times New Roman" w:eastAsiaTheme="minorHAnsi" w:hAnsi="Times New Roman" w:cs="FrankRuehl"/>
          <w:sz w:val="26"/>
          <w:szCs w:val="26"/>
          <w:rtl/>
        </w:rPr>
      </w:pPr>
    </w:p>
    <w:p w14:paraId="1B5E31C0"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07A74209"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369CF7FC"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14:paraId="3EE25889" w14:textId="77777777" w:rsidR="00EB2FCD" w:rsidRDefault="00EB2FCD" w:rsidP="0085189A">
      <w:pPr>
        <w:spacing w:after="0" w:line="360" w:lineRule="auto"/>
        <w:ind w:left="-2"/>
        <w:jc w:val="both"/>
        <w:rPr>
          <w:rFonts w:ascii="Times New Roman" w:eastAsiaTheme="minorHAnsi" w:hAnsi="Times New Roman" w:cs="FrankRuehl"/>
          <w:b/>
          <w:bCs/>
          <w:sz w:val="26"/>
          <w:szCs w:val="26"/>
          <w:u w:val="single"/>
          <w:rtl/>
        </w:rPr>
      </w:pPr>
    </w:p>
    <w:p w14:paraId="0C6B5F62" w14:textId="77777777" w:rsidR="00EB2FCD" w:rsidRPr="00D07E62" w:rsidRDefault="00EB2FCD" w:rsidP="0085189A">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חותמת התאגיד ופרטי מורשי החתימה מטעם התאגיד</w:t>
      </w:r>
      <w:r w:rsidRPr="00A6256C">
        <w:rPr>
          <w:rFonts w:ascii="Times New Roman" w:eastAsiaTheme="minorHAnsi" w:hAnsi="Times New Roman" w:cs="FrankRuehl" w:hint="cs"/>
          <w:sz w:val="26"/>
          <w:szCs w:val="26"/>
          <w:rtl/>
        </w:rPr>
        <w:t>:</w:t>
      </w:r>
    </w:p>
    <w:p w14:paraId="0E36DD64" w14:textId="77777777" w:rsidR="00FC69D8" w:rsidRPr="00DE0236" w:rsidRDefault="00FC69D8" w:rsidP="0085189A">
      <w:pPr>
        <w:spacing w:after="0"/>
        <w:ind w:left="-2"/>
        <w:jc w:val="both"/>
        <w:rPr>
          <w:rFonts w:cs="FrankRuehl"/>
          <w:rtl/>
        </w:rPr>
      </w:pPr>
    </w:p>
    <w:p w14:paraId="69D7EDF0" w14:textId="77777777" w:rsidR="00FC69D8" w:rsidRPr="00DE0236" w:rsidRDefault="00FC69D8" w:rsidP="0085189A">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5D1CAE6E" w14:textId="77777777" w:rsidTr="00BA2311">
        <w:tc>
          <w:tcPr>
            <w:tcW w:w="617" w:type="dxa"/>
            <w:shd w:val="clear" w:color="auto" w:fill="D9D9D9"/>
          </w:tcPr>
          <w:p w14:paraId="1BCFFB43" w14:textId="77777777" w:rsidR="00FC69D8" w:rsidRPr="000E6DDF" w:rsidRDefault="00FC69D8" w:rsidP="0085189A">
            <w:pPr>
              <w:spacing w:after="0"/>
              <w:ind w:left="-2"/>
              <w:jc w:val="both"/>
              <w:rPr>
                <w:rFonts w:cs="FrankRuehl"/>
                <w:b/>
                <w:bCs/>
                <w:rtl/>
              </w:rPr>
            </w:pPr>
          </w:p>
        </w:tc>
        <w:tc>
          <w:tcPr>
            <w:tcW w:w="3952" w:type="dxa"/>
            <w:shd w:val="clear" w:color="auto" w:fill="D9D9D9"/>
          </w:tcPr>
          <w:p w14:paraId="14E70279"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7D569A38"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7E67545F"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270EB47E" w14:textId="77777777" w:rsidTr="00BA2311">
        <w:tc>
          <w:tcPr>
            <w:tcW w:w="617" w:type="dxa"/>
            <w:shd w:val="clear" w:color="auto" w:fill="auto"/>
          </w:tcPr>
          <w:p w14:paraId="305C9DC9" w14:textId="77777777" w:rsidR="00FC69D8" w:rsidRPr="000E6DDF" w:rsidRDefault="00FC69D8" w:rsidP="0085189A">
            <w:pPr>
              <w:spacing w:after="0"/>
              <w:ind w:left="-2"/>
              <w:jc w:val="both"/>
              <w:rPr>
                <w:rFonts w:cs="FrankRuehl"/>
                <w:rtl/>
              </w:rPr>
            </w:pPr>
            <w:r w:rsidRPr="000E6DDF">
              <w:rPr>
                <w:rFonts w:cs="FrankRuehl" w:hint="cs"/>
                <w:rtl/>
              </w:rPr>
              <w:t>1.</w:t>
            </w:r>
          </w:p>
        </w:tc>
        <w:tc>
          <w:tcPr>
            <w:tcW w:w="3952" w:type="dxa"/>
            <w:shd w:val="clear" w:color="auto" w:fill="auto"/>
          </w:tcPr>
          <w:p w14:paraId="6C1DEA1B"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52AAEF97"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02B64F59" w14:textId="77777777" w:rsidR="00FC69D8" w:rsidRPr="000E6DDF" w:rsidRDefault="00FC69D8" w:rsidP="0085189A">
            <w:pPr>
              <w:spacing w:after="0"/>
              <w:ind w:left="-2"/>
              <w:jc w:val="both"/>
              <w:rPr>
                <w:rFonts w:cs="FrankRuehl"/>
                <w:sz w:val="40"/>
                <w:szCs w:val="40"/>
                <w:rtl/>
              </w:rPr>
            </w:pPr>
          </w:p>
        </w:tc>
      </w:tr>
      <w:tr w:rsidR="00FC69D8" w:rsidRPr="000E6DDF" w14:paraId="3AD13A0A" w14:textId="77777777" w:rsidTr="00BA2311">
        <w:tc>
          <w:tcPr>
            <w:tcW w:w="617" w:type="dxa"/>
            <w:shd w:val="clear" w:color="auto" w:fill="auto"/>
          </w:tcPr>
          <w:p w14:paraId="7A2F113A" w14:textId="77777777" w:rsidR="00FC69D8" w:rsidRPr="000E6DDF" w:rsidRDefault="00FC69D8" w:rsidP="0085189A">
            <w:pPr>
              <w:spacing w:after="0"/>
              <w:ind w:left="-2"/>
              <w:jc w:val="both"/>
              <w:rPr>
                <w:rFonts w:cs="FrankRuehl"/>
                <w:rtl/>
              </w:rPr>
            </w:pPr>
            <w:r w:rsidRPr="000E6DDF">
              <w:rPr>
                <w:rFonts w:cs="FrankRuehl" w:hint="cs"/>
                <w:rtl/>
              </w:rPr>
              <w:t>2.</w:t>
            </w:r>
          </w:p>
        </w:tc>
        <w:tc>
          <w:tcPr>
            <w:tcW w:w="3952" w:type="dxa"/>
            <w:shd w:val="clear" w:color="auto" w:fill="auto"/>
          </w:tcPr>
          <w:p w14:paraId="7AB4CB8A"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04F15583"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396A371E" w14:textId="77777777" w:rsidR="00FC69D8" w:rsidRPr="000E6DDF" w:rsidRDefault="00FC69D8" w:rsidP="0085189A">
            <w:pPr>
              <w:spacing w:after="0"/>
              <w:ind w:left="-2"/>
              <w:jc w:val="both"/>
              <w:rPr>
                <w:rFonts w:cs="FrankRuehl"/>
                <w:sz w:val="40"/>
                <w:szCs w:val="40"/>
                <w:rtl/>
              </w:rPr>
            </w:pPr>
          </w:p>
        </w:tc>
      </w:tr>
      <w:tr w:rsidR="00FC69D8" w:rsidRPr="000E6DDF" w14:paraId="711A8203" w14:textId="77777777" w:rsidTr="00BA2311">
        <w:tc>
          <w:tcPr>
            <w:tcW w:w="617" w:type="dxa"/>
            <w:shd w:val="clear" w:color="auto" w:fill="auto"/>
          </w:tcPr>
          <w:p w14:paraId="07AC57B2" w14:textId="77777777" w:rsidR="00FC69D8" w:rsidRPr="000E6DDF" w:rsidRDefault="00FC69D8" w:rsidP="0085189A">
            <w:pPr>
              <w:spacing w:after="0"/>
              <w:ind w:left="-2"/>
              <w:jc w:val="both"/>
              <w:rPr>
                <w:rFonts w:cs="FrankRuehl"/>
                <w:rtl/>
              </w:rPr>
            </w:pPr>
            <w:r w:rsidRPr="000E6DDF">
              <w:rPr>
                <w:rFonts w:cs="FrankRuehl" w:hint="cs"/>
                <w:rtl/>
              </w:rPr>
              <w:t>3.</w:t>
            </w:r>
          </w:p>
        </w:tc>
        <w:tc>
          <w:tcPr>
            <w:tcW w:w="3952" w:type="dxa"/>
            <w:shd w:val="clear" w:color="auto" w:fill="auto"/>
          </w:tcPr>
          <w:p w14:paraId="79ACF4C5"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7B3710BD"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0A8A2783" w14:textId="77777777" w:rsidR="00FC69D8" w:rsidRPr="000E6DDF" w:rsidRDefault="00FC69D8" w:rsidP="0085189A">
            <w:pPr>
              <w:spacing w:after="0"/>
              <w:ind w:left="-2"/>
              <w:jc w:val="both"/>
              <w:rPr>
                <w:rFonts w:cs="FrankRuehl"/>
                <w:sz w:val="40"/>
                <w:szCs w:val="40"/>
                <w:rtl/>
              </w:rPr>
            </w:pPr>
          </w:p>
        </w:tc>
      </w:tr>
      <w:tr w:rsidR="00FC69D8" w:rsidRPr="000E6DDF" w14:paraId="3FE1CC63" w14:textId="77777777" w:rsidTr="00BA2311">
        <w:tc>
          <w:tcPr>
            <w:tcW w:w="617" w:type="dxa"/>
            <w:shd w:val="clear" w:color="auto" w:fill="auto"/>
          </w:tcPr>
          <w:p w14:paraId="20FA9A7D" w14:textId="77777777" w:rsidR="00FC69D8" w:rsidRPr="000E6DDF" w:rsidRDefault="00FC69D8" w:rsidP="0085189A">
            <w:pPr>
              <w:spacing w:after="0"/>
              <w:ind w:left="-2"/>
              <w:jc w:val="both"/>
              <w:rPr>
                <w:rFonts w:cs="FrankRuehl"/>
                <w:rtl/>
              </w:rPr>
            </w:pPr>
            <w:r w:rsidRPr="000E6DDF">
              <w:rPr>
                <w:rFonts w:cs="FrankRuehl" w:hint="cs"/>
                <w:rtl/>
              </w:rPr>
              <w:t>4.</w:t>
            </w:r>
          </w:p>
        </w:tc>
        <w:tc>
          <w:tcPr>
            <w:tcW w:w="3952" w:type="dxa"/>
            <w:shd w:val="clear" w:color="auto" w:fill="auto"/>
          </w:tcPr>
          <w:p w14:paraId="49056861"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6F822934"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6F73932B" w14:textId="77777777" w:rsidR="00FC69D8" w:rsidRPr="000E6DDF" w:rsidRDefault="00FC69D8" w:rsidP="0085189A">
            <w:pPr>
              <w:spacing w:after="0"/>
              <w:ind w:left="-2"/>
              <w:jc w:val="both"/>
              <w:rPr>
                <w:rFonts w:cs="FrankRuehl"/>
                <w:sz w:val="40"/>
                <w:szCs w:val="40"/>
                <w:rtl/>
              </w:rPr>
            </w:pPr>
          </w:p>
        </w:tc>
      </w:tr>
    </w:tbl>
    <w:p w14:paraId="546ABDDE" w14:textId="77777777" w:rsidR="00FC69D8" w:rsidRPr="00DE0236" w:rsidRDefault="00FC69D8" w:rsidP="0085189A">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6BAEB7F3" w14:textId="77777777" w:rsidTr="00BA2311">
        <w:tc>
          <w:tcPr>
            <w:tcW w:w="2835" w:type="dxa"/>
            <w:shd w:val="clear" w:color="auto" w:fill="D9D9D9"/>
          </w:tcPr>
          <w:p w14:paraId="1E02C791"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2BA30DDC" w14:textId="77777777" w:rsidTr="00BA2311">
        <w:tc>
          <w:tcPr>
            <w:tcW w:w="2835" w:type="dxa"/>
            <w:shd w:val="clear" w:color="auto" w:fill="auto"/>
          </w:tcPr>
          <w:p w14:paraId="28D3E0E9" w14:textId="77777777" w:rsidR="00FC69D8" w:rsidRPr="000E6DDF" w:rsidRDefault="00FC69D8" w:rsidP="0085189A">
            <w:pPr>
              <w:spacing w:after="0"/>
              <w:ind w:left="-2"/>
              <w:jc w:val="both"/>
              <w:rPr>
                <w:rFonts w:cs="FrankRuehl"/>
                <w:sz w:val="40"/>
                <w:szCs w:val="40"/>
                <w:rtl/>
              </w:rPr>
            </w:pPr>
          </w:p>
          <w:p w14:paraId="63681964" w14:textId="77777777" w:rsidR="00FC69D8" w:rsidRPr="000E6DDF" w:rsidRDefault="00FC69D8" w:rsidP="0085189A">
            <w:pPr>
              <w:spacing w:after="0"/>
              <w:ind w:left="-2"/>
              <w:jc w:val="both"/>
              <w:rPr>
                <w:rFonts w:cs="FrankRuehl"/>
                <w:sz w:val="40"/>
                <w:szCs w:val="40"/>
                <w:rtl/>
              </w:rPr>
            </w:pPr>
          </w:p>
        </w:tc>
      </w:tr>
    </w:tbl>
    <w:p w14:paraId="2957866B" w14:textId="77777777" w:rsidR="00FC69D8" w:rsidRPr="00DE0236" w:rsidRDefault="00FC69D8" w:rsidP="0085189A">
      <w:pPr>
        <w:spacing w:after="0"/>
        <w:ind w:left="-2"/>
        <w:jc w:val="both"/>
        <w:rPr>
          <w:rFonts w:cs="FrankRuehl"/>
          <w:rtl/>
        </w:rPr>
      </w:pPr>
    </w:p>
    <w:p w14:paraId="1DCC7404" w14:textId="77777777" w:rsidR="00A6256C" w:rsidRPr="00A6256C" w:rsidRDefault="00A6256C" w:rsidP="0085189A">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478B7952" w14:textId="77777777" w:rsidR="00FC69D8" w:rsidRPr="00DE0236" w:rsidRDefault="00FC69D8" w:rsidP="0085189A">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14:paraId="4CBA1DA6" w14:textId="77777777" w:rsidR="00FC69D8" w:rsidRPr="00DE0236" w:rsidRDefault="00FC69D8" w:rsidP="0085189A">
      <w:pPr>
        <w:spacing w:after="0"/>
        <w:ind w:left="-2"/>
        <w:jc w:val="both"/>
        <w:rPr>
          <w:rFonts w:cs="FrankRuehl"/>
          <w:sz w:val="28"/>
          <w:szCs w:val="28"/>
          <w:rtl/>
        </w:rPr>
      </w:pPr>
    </w:p>
    <w:p w14:paraId="1B10417F" w14:textId="77777777" w:rsidR="00FC69D8" w:rsidRPr="00DE0236" w:rsidRDefault="00FC69D8" w:rsidP="0085189A">
      <w:pPr>
        <w:spacing w:after="0" w:line="480" w:lineRule="auto"/>
        <w:ind w:left="-2"/>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20EC80F0" w14:textId="77777777" w:rsidTr="00901E31">
        <w:trPr>
          <w:jc w:val="center"/>
        </w:trPr>
        <w:tc>
          <w:tcPr>
            <w:tcW w:w="2809" w:type="dxa"/>
            <w:hideMark/>
          </w:tcPr>
          <w:p w14:paraId="59AD76F5"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6EB97C54"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5CE38EDC"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40F25E0" w14:textId="77777777" w:rsidTr="00901E31">
        <w:trPr>
          <w:jc w:val="center"/>
        </w:trPr>
        <w:tc>
          <w:tcPr>
            <w:tcW w:w="2809" w:type="dxa"/>
            <w:hideMark/>
          </w:tcPr>
          <w:p w14:paraId="2C1B4A0F"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2809" w:type="dxa"/>
            <w:hideMark/>
          </w:tcPr>
          <w:p w14:paraId="2DF4F73E" w14:textId="77777777" w:rsidR="0039112F" w:rsidRPr="004B732C" w:rsidRDefault="00C67212" w:rsidP="0085189A">
            <w:pPr>
              <w:jc w:val="center"/>
              <w:rPr>
                <w:rFonts w:cs="FrankRuehl"/>
                <w:b/>
                <w:bCs/>
                <w:sz w:val="26"/>
                <w:szCs w:val="26"/>
              </w:rPr>
            </w:pPr>
            <w:r>
              <w:rPr>
                <w:rFonts w:cs="FrankRuehl" w:hint="cs"/>
                <w:b/>
                <w:bCs/>
                <w:sz w:val="26"/>
                <w:szCs w:val="26"/>
                <w:rtl/>
              </w:rPr>
              <w:t>שם עו"ד</w:t>
            </w:r>
          </w:p>
        </w:tc>
        <w:tc>
          <w:tcPr>
            <w:tcW w:w="2809" w:type="dxa"/>
            <w:hideMark/>
          </w:tcPr>
          <w:p w14:paraId="29BDDE8A" w14:textId="77777777" w:rsidR="0039112F" w:rsidRPr="004B732C" w:rsidRDefault="00C67212" w:rsidP="0085189A">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14:paraId="042D091A" w14:textId="77777777" w:rsidR="001C120B" w:rsidRDefault="001C120B" w:rsidP="0085189A">
      <w:pPr>
        <w:spacing w:after="0"/>
        <w:ind w:left="-2"/>
        <w:jc w:val="center"/>
        <w:rPr>
          <w:rFonts w:cs="FrankRuehl"/>
          <w:b/>
          <w:bCs/>
          <w:sz w:val="32"/>
          <w:szCs w:val="32"/>
          <w:rtl/>
        </w:rPr>
      </w:pPr>
    </w:p>
    <w:p w14:paraId="4EC2CE56" w14:textId="77777777" w:rsidR="002942C8" w:rsidRDefault="002942C8" w:rsidP="0085189A">
      <w:pPr>
        <w:spacing w:after="0"/>
        <w:ind w:left="-2"/>
        <w:jc w:val="center"/>
        <w:rPr>
          <w:rFonts w:cs="FrankRuehl"/>
          <w:b/>
          <w:bCs/>
          <w:sz w:val="32"/>
          <w:szCs w:val="32"/>
          <w:rtl/>
        </w:rPr>
      </w:pPr>
    </w:p>
    <w:p w14:paraId="2272934F" w14:textId="77777777" w:rsidR="002942C8" w:rsidRDefault="002942C8" w:rsidP="0085189A">
      <w:pPr>
        <w:spacing w:after="0"/>
        <w:ind w:left="-2"/>
        <w:jc w:val="center"/>
        <w:rPr>
          <w:rFonts w:cs="FrankRuehl"/>
          <w:b/>
          <w:bCs/>
          <w:sz w:val="32"/>
          <w:szCs w:val="32"/>
          <w:rtl/>
        </w:rPr>
      </w:pPr>
    </w:p>
    <w:p w14:paraId="2089FDEA" w14:textId="77777777" w:rsidR="005B1A79" w:rsidRPr="00625474" w:rsidRDefault="005B1A79"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68DEC708" w14:textId="77777777" w:rsidR="00FC69D8" w:rsidRPr="00293938" w:rsidRDefault="00FC69D8" w:rsidP="0085189A">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E47F01">
        <w:rPr>
          <w:rFonts w:cs="FrankRuehl" w:hint="cs"/>
          <w:b/>
          <w:bCs/>
          <w:sz w:val="32"/>
          <w:szCs w:val="32"/>
          <w:u w:val="single"/>
          <w:rtl/>
        </w:rPr>
        <w:t>ה</w:t>
      </w:r>
      <w:r w:rsidR="00F94453" w:rsidRPr="00293938">
        <w:rPr>
          <w:rFonts w:cs="FrankRuehl" w:hint="cs"/>
          <w:b/>
          <w:bCs/>
          <w:sz w:val="32"/>
          <w:szCs w:val="32"/>
          <w:u w:val="single"/>
          <w:rtl/>
        </w:rPr>
        <w:t>'</w:t>
      </w:r>
    </w:p>
    <w:p w14:paraId="4586739E" w14:textId="77777777" w:rsidR="00FC69D8" w:rsidRDefault="00FC69D8" w:rsidP="0085189A">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14:paraId="520E5BF3" w14:textId="77777777" w:rsidR="00FC69D8" w:rsidRPr="00453F5F" w:rsidRDefault="00FC69D8" w:rsidP="0085189A">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14:paraId="0BEA542B" w14:textId="77777777" w:rsidR="00FC69D8" w:rsidRPr="00453F5F" w:rsidRDefault="00FC69D8" w:rsidP="0085189A">
      <w:pPr>
        <w:spacing w:after="0" w:line="360" w:lineRule="auto"/>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14:paraId="37ABB5C3" w14:textId="77777777" w:rsidR="00FC69D8" w:rsidRPr="00453F5F" w:rsidRDefault="00FC69D8" w:rsidP="00ED2CFD">
      <w:pPr>
        <w:pStyle w:val="a6"/>
        <w:numPr>
          <w:ilvl w:val="0"/>
          <w:numId w:val="9"/>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14:paraId="5168BFE6" w14:textId="77777777" w:rsidR="00FC69D8" w:rsidRDefault="00FC69D8" w:rsidP="00ED2CFD">
      <w:pPr>
        <w:pStyle w:val="a6"/>
        <w:numPr>
          <w:ilvl w:val="0"/>
          <w:numId w:val="9"/>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14:paraId="3A96AE07" w14:textId="77777777" w:rsidR="003E5683" w:rsidRPr="00453F5F" w:rsidRDefault="003E5683" w:rsidP="00ED2CFD">
      <w:pPr>
        <w:pStyle w:val="a6"/>
        <w:numPr>
          <w:ilvl w:val="0"/>
          <w:numId w:val="9"/>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19F035B" w14:textId="77777777" w:rsidR="00B04D4A" w:rsidRDefault="00B04D4A" w:rsidP="0085189A">
      <w:pPr>
        <w:spacing w:after="0"/>
        <w:ind w:firstLine="454"/>
        <w:jc w:val="both"/>
        <w:rPr>
          <w:rFonts w:ascii="FrankRuehl" w:hAnsi="FrankRuehl" w:cs="FrankRuehl"/>
          <w:sz w:val="26"/>
          <w:szCs w:val="26"/>
          <w:rtl/>
        </w:rPr>
      </w:pPr>
    </w:p>
    <w:p w14:paraId="0C509879" w14:textId="77777777" w:rsidR="003E5683" w:rsidRPr="00E44906" w:rsidRDefault="003E5683" w:rsidP="0085189A">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 xml:space="preserve">(סמן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14:paraId="0AF60857" w14:textId="77777777" w:rsidR="003E5683" w:rsidRPr="008137AC" w:rsidRDefault="003E5683" w:rsidP="002220C9">
      <w:pPr>
        <w:pStyle w:val="a6"/>
        <w:numPr>
          <w:ilvl w:val="0"/>
          <w:numId w:val="20"/>
        </w:numPr>
        <w:overflowPunct w:val="0"/>
        <w:autoSpaceDE w:val="0"/>
        <w:autoSpaceDN w:val="0"/>
        <w:adjustRightInd w:val="0"/>
        <w:spacing w:line="360" w:lineRule="auto"/>
        <w:ind w:left="820"/>
        <w:jc w:val="both"/>
        <w:textAlignment w:val="baseline"/>
        <w:rPr>
          <w:rFonts w:ascii="FrankRuehl" w:hAnsi="FrankRuehl" w:cs="FrankRuehl"/>
          <w:b/>
          <w:bCs/>
          <w:sz w:val="26"/>
          <w:szCs w:val="26"/>
        </w:rPr>
      </w:pPr>
      <w:r w:rsidRPr="00E44906">
        <w:rPr>
          <w:rFonts w:ascii="FrankRuehl" w:hAnsi="FrankRuehl" w:cs="FrankRuehl"/>
          <w:sz w:val="26"/>
          <w:szCs w:val="26"/>
          <w:rtl/>
        </w:rPr>
        <w:t xml:space="preserve">המציע ובעל זיקה אליו לא הורשעו ביותר משתי עבירות עד למועד האחרון להגשת ההצעות (להלן: "מועד להגשה") </w:t>
      </w:r>
      <w:r w:rsidRPr="00C521CC">
        <w:rPr>
          <w:rFonts w:ascii="FrankRuehl" w:hAnsi="FrankRuehl" w:cs="FrankRuehl"/>
          <w:sz w:val="26"/>
          <w:szCs w:val="26"/>
          <w:rtl/>
        </w:rPr>
        <w:t>ב</w:t>
      </w:r>
      <w:r w:rsidR="00C521CC">
        <w:rPr>
          <w:rFonts w:ascii="FrankRuehl" w:hAnsi="FrankRuehl" w:cs="FrankRuehl" w:hint="cs"/>
          <w:sz w:val="26"/>
          <w:szCs w:val="26"/>
          <w:rtl/>
        </w:rPr>
        <w:t>מכרז</w:t>
      </w:r>
      <w:r w:rsidRPr="00C521CC">
        <w:rPr>
          <w:rFonts w:ascii="FrankRuehl" w:hAnsi="FrankRuehl" w:cs="FrankRuehl"/>
          <w:sz w:val="26"/>
          <w:szCs w:val="26"/>
          <w:rtl/>
        </w:rPr>
        <w:t xml:space="preserve"> </w:t>
      </w:r>
      <w:r w:rsidRPr="00C521CC">
        <w:rPr>
          <w:rFonts w:ascii="FrankRuehl" w:hAnsi="FrankRuehl" w:cs="FrankRuehl" w:hint="eastAsia"/>
          <w:sz w:val="26"/>
          <w:szCs w:val="26"/>
          <w:rtl/>
        </w:rPr>
        <w:t>מספר</w:t>
      </w:r>
      <w:r w:rsidR="002220C9">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 </w:t>
      </w:r>
      <w:r w:rsidR="002220C9" w:rsidRPr="002220C9">
        <w:rPr>
          <w:rFonts w:ascii="FrankRuehl" w:hAnsi="FrankRuehl" w:cs="FrankRuehl" w:hint="cs"/>
          <w:sz w:val="26"/>
          <w:szCs w:val="26"/>
          <w:rtl/>
        </w:rPr>
        <w:t xml:space="preserve">מס'  </w:t>
      </w:r>
      <w:bookmarkStart w:id="38" w:name="_Hlk146005890"/>
      <w:r w:rsidR="00A814FC">
        <w:rPr>
          <w:rFonts w:ascii="FrankRuehl" w:hAnsi="FrankRuehl" w:cs="FrankRuehl" w:hint="cs"/>
          <w:sz w:val="26"/>
          <w:szCs w:val="26"/>
          <w:rtl/>
        </w:rPr>
        <w:t>100051702</w:t>
      </w:r>
      <w:r w:rsidR="002220C9" w:rsidRPr="002220C9">
        <w:rPr>
          <w:rFonts w:ascii="FrankRuehl" w:hAnsi="FrankRuehl" w:cs="FrankRuehl" w:hint="cs"/>
          <w:sz w:val="26"/>
          <w:szCs w:val="26"/>
          <w:rtl/>
        </w:rPr>
        <w:t xml:space="preserve"> </w:t>
      </w:r>
      <w:bookmarkEnd w:id="38"/>
      <w:r w:rsidR="002220C9" w:rsidRPr="002220C9">
        <w:rPr>
          <w:rFonts w:ascii="FrankRuehl" w:hAnsi="FrankRuehl" w:cs="FrankRuehl" w:hint="cs"/>
          <w:sz w:val="26"/>
          <w:szCs w:val="26"/>
          <w:rtl/>
        </w:rPr>
        <w:t xml:space="preserve">לשדרוג מערכת </w:t>
      </w:r>
      <w:r w:rsidR="002220C9" w:rsidRPr="002220C9">
        <w:rPr>
          <w:rFonts w:ascii="FrankRuehl" w:hAnsi="FrankRuehl" w:cs="FrankRuehl"/>
          <w:sz w:val="26"/>
          <w:szCs w:val="26"/>
        </w:rPr>
        <w:t>WebLogic</w:t>
      </w:r>
      <w:r w:rsidR="002220C9" w:rsidRPr="002220C9">
        <w:rPr>
          <w:rFonts w:ascii="FrankRuehl" w:hAnsi="FrankRuehl" w:cs="FrankRuehl" w:hint="cs"/>
          <w:sz w:val="26"/>
          <w:szCs w:val="26"/>
          <w:rtl/>
        </w:rPr>
        <w:t xml:space="preserve"> של רשות המים</w:t>
      </w:r>
      <w:r w:rsidR="002220C9" w:rsidRPr="002220C9">
        <w:rPr>
          <w:rFonts w:ascii="FrankRuehl" w:hAnsi="FrankRuehl" w:cs="FrankRuehl"/>
          <w:sz w:val="26"/>
          <w:szCs w:val="26"/>
          <w:rtl/>
        </w:rPr>
        <w:t xml:space="preserve"> </w:t>
      </w:r>
      <w:r w:rsidRPr="002220C9">
        <w:rPr>
          <w:rFonts w:ascii="FrankRuehl" w:hAnsi="FrankRuehl" w:cs="FrankRuehl"/>
          <w:sz w:val="26"/>
          <w:szCs w:val="26"/>
          <w:rtl/>
        </w:rPr>
        <w:t xml:space="preserve">עבור </w:t>
      </w:r>
      <w:r w:rsidR="00C521CC" w:rsidRPr="002220C9">
        <w:rPr>
          <w:rFonts w:ascii="FrankRuehl" w:hAnsi="FrankRuehl" w:cs="FrankRuehl" w:hint="cs"/>
          <w:sz w:val="26"/>
          <w:szCs w:val="26"/>
          <w:rtl/>
        </w:rPr>
        <w:t>הרשות הממשלתית</w:t>
      </w:r>
      <w:r w:rsidR="00C521CC" w:rsidRPr="008137AC">
        <w:rPr>
          <w:rFonts w:ascii="FrankRuehl" w:hAnsi="FrankRuehl" w:cs="FrankRuehl" w:hint="cs"/>
          <w:sz w:val="26"/>
          <w:szCs w:val="26"/>
          <w:rtl/>
        </w:rPr>
        <w:t xml:space="preserve"> למים ולביוב</w:t>
      </w:r>
      <w:r w:rsidRPr="008137AC">
        <w:rPr>
          <w:rFonts w:ascii="FrankRuehl" w:hAnsi="FrankRuehl" w:cs="FrankRuehl"/>
          <w:sz w:val="26"/>
          <w:szCs w:val="26"/>
          <w:rtl/>
        </w:rPr>
        <w:t>.</w:t>
      </w:r>
    </w:p>
    <w:p w14:paraId="1BAAB5CB" w14:textId="77777777" w:rsidR="003E5683" w:rsidRPr="00E44906" w:rsidRDefault="003E5683" w:rsidP="00ED2CFD">
      <w:pPr>
        <w:pStyle w:val="a6"/>
        <w:numPr>
          <w:ilvl w:val="0"/>
          <w:numId w:val="20"/>
        </w:numPr>
        <w:overflowPunct w:val="0"/>
        <w:autoSpaceDE w:val="0"/>
        <w:autoSpaceDN w:val="0"/>
        <w:adjustRightInd w:val="0"/>
        <w:spacing w:after="0" w:line="360" w:lineRule="auto"/>
        <w:ind w:left="820"/>
        <w:contextualSpacing w:val="0"/>
        <w:jc w:val="both"/>
        <w:textAlignment w:val="baseline"/>
        <w:rPr>
          <w:rFonts w:ascii="FrankRuehl" w:hAnsi="FrankRuehl" w:cs="FrankRuehl"/>
          <w:sz w:val="26"/>
          <w:szCs w:val="26"/>
        </w:rPr>
      </w:pPr>
      <w:r w:rsidRPr="00E44906">
        <w:rPr>
          <w:rFonts w:ascii="FrankRuehl" w:hAnsi="FrankRuehl" w:cs="FrankRuehl"/>
          <w:sz w:val="26"/>
          <w:szCs w:val="26"/>
          <w:rtl/>
        </w:rPr>
        <w:t xml:space="preserve">המציע או בעל זיקה אליו הורשעו בפסק דין  ביותר משתי עבירות וחלפה שנה אחת לפחות ממועד ההרשעה האחרונה ועד למועד ההגשה. </w:t>
      </w:r>
    </w:p>
    <w:p w14:paraId="7F0CEB75" w14:textId="77777777" w:rsidR="003E5683" w:rsidRPr="00C73889" w:rsidRDefault="003E5683" w:rsidP="00ED2CFD">
      <w:pPr>
        <w:pStyle w:val="a6"/>
        <w:numPr>
          <w:ilvl w:val="0"/>
          <w:numId w:val="20"/>
        </w:numPr>
        <w:overflowPunct w:val="0"/>
        <w:autoSpaceDE w:val="0"/>
        <w:autoSpaceDN w:val="0"/>
        <w:adjustRightInd w:val="0"/>
        <w:spacing w:after="0" w:line="360" w:lineRule="auto"/>
        <w:ind w:left="820"/>
        <w:contextualSpacing w:val="0"/>
        <w:jc w:val="both"/>
        <w:textAlignment w:val="baseline"/>
        <w:rPr>
          <w:rFonts w:ascii="FrankRuehl" w:hAnsi="FrankRuehl" w:cs="FrankRuehl"/>
          <w:sz w:val="26"/>
          <w:szCs w:val="26"/>
          <w:rtl/>
        </w:rPr>
      </w:pPr>
      <w:r w:rsidRPr="00C73889">
        <w:rPr>
          <w:rFonts w:ascii="FrankRuehl" w:hAnsi="FrankRuehl" w:cs="FrankRuehl"/>
          <w:sz w:val="26"/>
          <w:szCs w:val="26"/>
          <w:rtl/>
        </w:rPr>
        <w:t xml:space="preserve">המציע או בעל זיקה אליו הורשעו בפסק דין  ביותר משתי עבירות ולא חלפה שנה אחת לפחות ממועד ההרשעה האחרונה ועד למועד ההגשה. </w:t>
      </w:r>
    </w:p>
    <w:p w14:paraId="2DB1E8FB" w14:textId="77777777" w:rsidR="00FC69D8" w:rsidRDefault="00FC69D8" w:rsidP="00ED2CFD">
      <w:pPr>
        <w:pStyle w:val="a6"/>
        <w:numPr>
          <w:ilvl w:val="0"/>
          <w:numId w:val="9"/>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p w14:paraId="1D43BA3B" w14:textId="77777777" w:rsidR="00AD1EDA" w:rsidRPr="00453F5F" w:rsidRDefault="00AD1EDA" w:rsidP="00AD1EDA">
      <w:pPr>
        <w:pStyle w:val="a6"/>
        <w:overflowPunct w:val="0"/>
        <w:autoSpaceDE w:val="0"/>
        <w:autoSpaceDN w:val="0"/>
        <w:adjustRightInd w:val="0"/>
        <w:spacing w:after="0" w:line="360" w:lineRule="auto"/>
        <w:ind w:left="454"/>
        <w:contextualSpacing w:val="0"/>
        <w:jc w:val="both"/>
        <w:textAlignment w:val="baseline"/>
        <w:rPr>
          <w:rFonts w:ascii="FrankRuehl" w:hAnsi="FrankRuehl"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14:paraId="3C9A99BE" w14:textId="77777777" w:rsidTr="00901E31">
        <w:trPr>
          <w:jc w:val="center"/>
        </w:trPr>
        <w:tc>
          <w:tcPr>
            <w:tcW w:w="2809" w:type="dxa"/>
            <w:hideMark/>
          </w:tcPr>
          <w:p w14:paraId="4A4C2321" w14:textId="77777777" w:rsidR="0039112F" w:rsidRPr="00453F5F" w:rsidRDefault="0039112F" w:rsidP="0085189A">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14:paraId="65EC7D95" w14:textId="77777777" w:rsidR="0039112F" w:rsidRPr="00453F5F" w:rsidRDefault="0039112F" w:rsidP="0085189A">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14:paraId="539385F2" w14:textId="77777777" w:rsidTr="00901E31">
        <w:trPr>
          <w:jc w:val="center"/>
        </w:trPr>
        <w:tc>
          <w:tcPr>
            <w:tcW w:w="2809" w:type="dxa"/>
            <w:hideMark/>
          </w:tcPr>
          <w:p w14:paraId="1208D4FC" w14:textId="77777777" w:rsidR="0039112F" w:rsidRPr="00453F5F" w:rsidRDefault="0039112F" w:rsidP="0085189A">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14:paraId="77DF7B8B" w14:textId="77777777" w:rsidR="0039112F" w:rsidRPr="00453F5F" w:rsidRDefault="0039112F" w:rsidP="0085189A">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14:paraId="5D8677E5" w14:textId="77777777" w:rsidR="00B04D4A" w:rsidRDefault="00B04D4A" w:rsidP="0085189A">
      <w:pPr>
        <w:spacing w:after="0" w:line="360" w:lineRule="auto"/>
        <w:jc w:val="center"/>
        <w:rPr>
          <w:rFonts w:cs="FrankRuehl"/>
          <w:b/>
          <w:bCs/>
          <w:sz w:val="30"/>
          <w:szCs w:val="30"/>
          <w:u w:val="single"/>
          <w:rtl/>
        </w:rPr>
      </w:pPr>
    </w:p>
    <w:p w14:paraId="0AB26403" w14:textId="77777777" w:rsidR="00FC69D8" w:rsidRPr="00A6256C" w:rsidRDefault="00FC69D8" w:rsidP="0085189A">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78B37611" w14:textId="77777777" w:rsidR="00FC69D8" w:rsidRPr="001212D0" w:rsidRDefault="00FC69D8" w:rsidP="0085189A">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62A60FB7" w14:textId="77777777" w:rsidTr="00901E31">
        <w:trPr>
          <w:jc w:val="center"/>
        </w:trPr>
        <w:tc>
          <w:tcPr>
            <w:tcW w:w="2809" w:type="dxa"/>
            <w:hideMark/>
          </w:tcPr>
          <w:p w14:paraId="17C5661C" w14:textId="77777777" w:rsidR="0039112F" w:rsidRPr="001212D0" w:rsidRDefault="0039112F" w:rsidP="0085189A">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0AEB046F"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7515DC01"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356E2642" w14:textId="77777777" w:rsidTr="00901E31">
        <w:trPr>
          <w:jc w:val="center"/>
        </w:trPr>
        <w:tc>
          <w:tcPr>
            <w:tcW w:w="2809" w:type="dxa"/>
            <w:hideMark/>
          </w:tcPr>
          <w:p w14:paraId="17B5DB57" w14:textId="77777777" w:rsidR="0039112F" w:rsidRPr="001212D0" w:rsidRDefault="0039112F" w:rsidP="0085189A">
            <w:pPr>
              <w:jc w:val="center"/>
              <w:rPr>
                <w:rFonts w:cs="FrankRuehl"/>
                <w:b/>
                <w:bCs/>
                <w:sz w:val="26"/>
                <w:szCs w:val="26"/>
              </w:rPr>
            </w:pPr>
            <w:r w:rsidRPr="001212D0">
              <w:rPr>
                <w:rFonts w:cs="FrankRuehl" w:hint="cs"/>
                <w:b/>
                <w:bCs/>
                <w:sz w:val="26"/>
                <w:szCs w:val="26"/>
                <w:rtl/>
              </w:rPr>
              <w:t>תאריך</w:t>
            </w:r>
          </w:p>
        </w:tc>
        <w:tc>
          <w:tcPr>
            <w:tcW w:w="2809" w:type="dxa"/>
            <w:hideMark/>
          </w:tcPr>
          <w:p w14:paraId="36AC55BF"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2809" w:type="dxa"/>
            <w:hideMark/>
          </w:tcPr>
          <w:p w14:paraId="0C62629F"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5DBE8A2A" w14:textId="77777777" w:rsidR="00EA398C" w:rsidRDefault="00EA398C" w:rsidP="0085189A">
      <w:pPr>
        <w:spacing w:after="0"/>
        <w:ind w:left="-2"/>
        <w:jc w:val="center"/>
        <w:rPr>
          <w:rFonts w:cs="FrankRuehl"/>
          <w:b/>
          <w:bCs/>
          <w:sz w:val="32"/>
          <w:szCs w:val="32"/>
          <w:u w:val="single"/>
          <w:rtl/>
        </w:rPr>
      </w:pPr>
      <w:bookmarkStart w:id="39" w:name="נספחה1"/>
      <w:bookmarkStart w:id="40" w:name="נספחה"/>
      <w:bookmarkStart w:id="41" w:name="נספחו"/>
    </w:p>
    <w:p w14:paraId="71C76571" w14:textId="77777777" w:rsidR="00EA398C" w:rsidRPr="00C273A3" w:rsidRDefault="00EA398C" w:rsidP="0085189A">
      <w:pPr>
        <w:spacing w:after="0"/>
        <w:ind w:left="-2"/>
        <w:jc w:val="center"/>
        <w:rPr>
          <w:rFonts w:cs="FrankRuehl"/>
          <w:sz w:val="32"/>
          <w:szCs w:val="32"/>
          <w:rtl/>
        </w:rPr>
      </w:pPr>
    </w:p>
    <w:p w14:paraId="098B8761" w14:textId="77777777" w:rsidR="00216F54" w:rsidRPr="00293938" w:rsidRDefault="00216F54" w:rsidP="0085189A">
      <w:pPr>
        <w:spacing w:after="0"/>
        <w:ind w:left="-2"/>
        <w:jc w:val="center"/>
        <w:rPr>
          <w:rFonts w:cs="FrankRuehl"/>
          <w:b/>
          <w:bCs/>
          <w:sz w:val="32"/>
          <w:szCs w:val="32"/>
          <w:u w:val="single"/>
          <w:rtl/>
        </w:rPr>
      </w:pPr>
      <w:r w:rsidRPr="00293938">
        <w:rPr>
          <w:rFonts w:cs="FrankRuehl"/>
          <w:b/>
          <w:bCs/>
          <w:sz w:val="32"/>
          <w:szCs w:val="32"/>
          <w:u w:val="single"/>
          <w:rtl/>
        </w:rPr>
        <w:t xml:space="preserve">נספח </w:t>
      </w:r>
      <w:bookmarkEnd w:id="39"/>
      <w:r w:rsidR="00E47F01">
        <w:rPr>
          <w:rFonts w:cs="FrankRuehl" w:hint="cs"/>
          <w:b/>
          <w:bCs/>
          <w:sz w:val="32"/>
          <w:szCs w:val="32"/>
          <w:u w:val="single"/>
          <w:rtl/>
        </w:rPr>
        <w:t>ו</w:t>
      </w:r>
      <w:r w:rsidR="00F94453">
        <w:rPr>
          <w:rFonts w:cs="FrankRuehl" w:hint="cs"/>
          <w:b/>
          <w:bCs/>
          <w:sz w:val="32"/>
          <w:szCs w:val="32"/>
          <w:u w:val="single"/>
          <w:rtl/>
        </w:rPr>
        <w:t>'</w:t>
      </w:r>
    </w:p>
    <w:p w14:paraId="48D55A4C" w14:textId="77777777" w:rsidR="00216F54" w:rsidRDefault="00216F54" w:rsidP="0085189A">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14:paraId="3BF5E914" w14:textId="77777777" w:rsidR="00216F54" w:rsidRDefault="00216F54" w:rsidP="0085189A">
      <w:pPr>
        <w:spacing w:after="0" w:line="360" w:lineRule="auto"/>
        <w:jc w:val="both"/>
        <w:rPr>
          <w:rFonts w:cs="David"/>
          <w:sz w:val="24"/>
          <w:szCs w:val="24"/>
          <w:u w:val="single"/>
          <w:rtl/>
        </w:rPr>
      </w:pPr>
    </w:p>
    <w:p w14:paraId="63FB8B71" w14:textId="77777777" w:rsidR="00216F54" w:rsidRPr="00F94453" w:rsidRDefault="00216F54" w:rsidP="0085189A">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14:paraId="44214C76" w14:textId="77777777" w:rsidR="00216F54" w:rsidRPr="00F94453" w:rsidRDefault="00216F54" w:rsidP="0085189A">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14:paraId="4C7F1F9C" w14:textId="77777777" w:rsidR="00216F54" w:rsidRPr="00F94453" w:rsidRDefault="00216F54" w:rsidP="0085189A">
      <w:pPr>
        <w:spacing w:after="0" w:line="360" w:lineRule="auto"/>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14:paraId="43EC8E38" w14:textId="77777777" w:rsidR="00216F54" w:rsidRPr="00F94453" w:rsidRDefault="00216F54" w:rsidP="00ED2CFD">
      <w:pPr>
        <w:pStyle w:val="a6"/>
        <w:numPr>
          <w:ilvl w:val="0"/>
          <w:numId w:val="15"/>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14:paraId="6518DF6C" w14:textId="77777777" w:rsidR="00216F54" w:rsidRPr="00F94453" w:rsidRDefault="00216F54" w:rsidP="00ED2CFD">
      <w:pPr>
        <w:pStyle w:val="a6"/>
        <w:numPr>
          <w:ilvl w:val="0"/>
          <w:numId w:val="15"/>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bookmarkStart w:id="42"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w:t>
      </w:r>
      <w:r w:rsidR="0051277C">
        <w:rPr>
          <w:rFonts w:ascii="FrankRuehl" w:hAnsi="FrankRuehl" w:cs="FrankRuehl"/>
          <w:sz w:val="26"/>
          <w:szCs w:val="26"/>
          <w:rtl/>
        </w:rPr>
        <w:t>במכרז</w:t>
      </w:r>
      <w:r w:rsidRPr="00F94453">
        <w:rPr>
          <w:rFonts w:ascii="FrankRuehl" w:hAnsi="FrankRuehl" w:cs="FrankRuehl"/>
          <w:sz w:val="26"/>
          <w:szCs w:val="26"/>
          <w:rtl/>
        </w:rPr>
        <w:t xml:space="preserve">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42"/>
      <w:r w:rsidRPr="00F94453">
        <w:rPr>
          <w:rFonts w:ascii="FrankRuehl" w:hAnsi="FrankRuehl" w:cs="FrankRuehl"/>
          <w:sz w:val="26"/>
          <w:szCs w:val="26"/>
          <w:rtl/>
        </w:rPr>
        <w:t xml:space="preserve"> </w:t>
      </w:r>
    </w:p>
    <w:p w14:paraId="06400D5A" w14:textId="77777777" w:rsidR="00216F54" w:rsidRPr="00F94453" w:rsidRDefault="00216F54" w:rsidP="0085189A">
      <w:pPr>
        <w:pStyle w:val="a6"/>
        <w:overflowPunct w:val="0"/>
        <w:autoSpaceDE w:val="0"/>
        <w:autoSpaceDN w:val="0"/>
        <w:adjustRightInd w:val="0"/>
        <w:spacing w:after="0" w:line="360" w:lineRule="auto"/>
        <w:ind w:hanging="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104527">
        <w:rPr>
          <w:rFonts w:ascii="FrankRuehl" w:hAnsi="FrankRuehl" w:cs="FrankRuehl"/>
          <w:sz w:val="26"/>
          <w:szCs w:val="26"/>
          <w:rtl/>
        </w:rPr>
      </w:r>
      <w:r w:rsidR="00104527">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xml:space="preserve">") לא חלות על המציע. </w:t>
      </w:r>
      <w:r w:rsidRPr="00F94453">
        <w:rPr>
          <w:rFonts w:ascii="FrankRuehl" w:hAnsi="FrankRuehl" w:cs="FrankRuehl"/>
          <w:sz w:val="26"/>
          <w:szCs w:val="26"/>
          <w:vertAlign w:val="superscript"/>
          <w:rtl/>
        </w:rPr>
        <w:t>[1]</w:t>
      </w:r>
    </w:p>
    <w:p w14:paraId="624CE460" w14:textId="77777777" w:rsidR="00216F54" w:rsidRPr="00F94453" w:rsidRDefault="00216F54" w:rsidP="0085189A">
      <w:pPr>
        <w:pStyle w:val="a6"/>
        <w:overflowPunct w:val="0"/>
        <w:autoSpaceDE w:val="0"/>
        <w:autoSpaceDN w:val="0"/>
        <w:adjustRightInd w:val="0"/>
        <w:spacing w:after="0" w:line="360" w:lineRule="auto"/>
        <w:ind w:left="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104527">
        <w:rPr>
          <w:rFonts w:ascii="FrankRuehl" w:hAnsi="FrankRuehl" w:cs="FrankRuehl"/>
          <w:sz w:val="26"/>
          <w:szCs w:val="26"/>
          <w:rtl/>
        </w:rPr>
      </w:r>
      <w:r w:rsidR="00104527">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14:paraId="3AE216EF" w14:textId="77777777" w:rsidR="00216F54" w:rsidRPr="00F94453" w:rsidRDefault="00216F54" w:rsidP="0085189A">
      <w:pPr>
        <w:pStyle w:val="a6"/>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0E96A36C" w14:textId="77777777" w:rsidR="00216F54" w:rsidRPr="00F94453" w:rsidRDefault="00216F54" w:rsidP="0085189A">
      <w:pPr>
        <w:pStyle w:val="a6"/>
        <w:overflowPunct w:val="0"/>
        <w:autoSpaceDE w:val="0"/>
        <w:autoSpaceDN w:val="0"/>
        <w:adjustRightInd w:val="0"/>
        <w:spacing w:after="0" w:line="360" w:lineRule="auto"/>
        <w:ind w:left="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14:paraId="44081C7C" w14:textId="77777777" w:rsidR="00216F54" w:rsidRPr="00F94453" w:rsidRDefault="00216F54" w:rsidP="0085189A">
      <w:pPr>
        <w:pStyle w:val="a6"/>
        <w:overflowPunct w:val="0"/>
        <w:autoSpaceDE w:val="0"/>
        <w:autoSpaceDN w:val="0"/>
        <w:adjustRightInd w:val="0"/>
        <w:spacing w:after="0" w:line="360" w:lineRule="auto"/>
        <w:ind w:left="360" w:firstLine="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104527">
        <w:rPr>
          <w:rFonts w:ascii="FrankRuehl" w:hAnsi="FrankRuehl" w:cs="FrankRuehl"/>
          <w:sz w:val="26"/>
          <w:szCs w:val="26"/>
          <w:rtl/>
        </w:rPr>
      </w:r>
      <w:r w:rsidR="00104527">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14:paraId="06398802" w14:textId="77777777" w:rsidR="00216F54" w:rsidRPr="00F94453" w:rsidRDefault="00216F54" w:rsidP="0085189A">
      <w:pPr>
        <w:pStyle w:val="a6"/>
        <w:overflowPunct w:val="0"/>
        <w:autoSpaceDE w:val="0"/>
        <w:autoSpaceDN w:val="0"/>
        <w:adjustRightInd w:val="0"/>
        <w:spacing w:after="0" w:line="360" w:lineRule="auto"/>
        <w:ind w:left="1440" w:hanging="72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104527">
        <w:rPr>
          <w:rFonts w:ascii="FrankRuehl" w:hAnsi="FrankRuehl" w:cs="FrankRuehl"/>
          <w:sz w:val="26"/>
          <w:szCs w:val="26"/>
          <w:rtl/>
        </w:rPr>
      </w:r>
      <w:r w:rsidR="00104527">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14:paraId="682368BA" w14:textId="77777777" w:rsidR="00216F54" w:rsidRPr="00F94453" w:rsidRDefault="00216F54" w:rsidP="0085189A">
      <w:pPr>
        <w:pStyle w:val="a6"/>
        <w:overflowPunct w:val="0"/>
        <w:autoSpaceDE w:val="0"/>
        <w:autoSpaceDN w:val="0"/>
        <w:adjustRightInd w:val="0"/>
        <w:spacing w:after="0" w:line="240" w:lineRule="auto"/>
        <w:ind w:left="1440" w:hanging="720"/>
        <w:contextualSpacing w:val="0"/>
        <w:jc w:val="both"/>
        <w:textAlignment w:val="baseline"/>
        <w:rPr>
          <w:rFonts w:ascii="FrankRuehl" w:hAnsi="FrankRuehl" w:cs="FrankRuehl"/>
          <w:sz w:val="26"/>
          <w:szCs w:val="26"/>
          <w:rtl/>
        </w:rPr>
      </w:pPr>
    </w:p>
    <w:p w14:paraId="317583A9" w14:textId="77777777" w:rsidR="00216F54" w:rsidRPr="00F94453" w:rsidRDefault="00216F54" w:rsidP="0085189A">
      <w:pPr>
        <w:pStyle w:val="a6"/>
        <w:overflowPunct w:val="0"/>
        <w:autoSpaceDE w:val="0"/>
        <w:autoSpaceDN w:val="0"/>
        <w:adjustRightInd w:val="0"/>
        <w:spacing w:after="0" w:line="360" w:lineRule="auto"/>
        <w:ind w:left="144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14:paraId="0448A6F1" w14:textId="77777777" w:rsidR="00216F54" w:rsidRPr="00F94453" w:rsidRDefault="00216F54" w:rsidP="0085189A">
      <w:pPr>
        <w:pStyle w:val="a6"/>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72391608" w14:textId="77777777" w:rsidR="00216F54" w:rsidRPr="00F94453" w:rsidRDefault="00216F54" w:rsidP="00ED2CFD">
      <w:pPr>
        <w:pStyle w:val="a6"/>
        <w:numPr>
          <w:ilvl w:val="0"/>
          <w:numId w:val="15"/>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377711">
        <w:rPr>
          <w:rFonts w:ascii="FrankRuehl" w:hAnsi="FrankRuehl" w:cs="FrankRuehl"/>
          <w:sz w:val="26"/>
          <w:szCs w:val="26"/>
          <w:cs/>
        </w:rPr>
        <w:t>‎</w:t>
      </w:r>
      <w:r w:rsidR="00377711">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377711">
        <w:rPr>
          <w:rFonts w:ascii="FrankRuehl" w:hAnsi="FrankRuehl" w:cs="FrankRuehl"/>
          <w:sz w:val="26"/>
          <w:szCs w:val="26"/>
          <w:cs/>
        </w:rPr>
        <w:t>‎</w:t>
      </w:r>
      <w:r w:rsidR="00377711">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 xml:space="preserve">תשל"ו-1976.  </w:t>
      </w:r>
    </w:p>
    <w:p w14:paraId="130F30BD" w14:textId="77777777" w:rsidR="00216F54" w:rsidRPr="00F94453" w:rsidRDefault="00216F54" w:rsidP="0085189A">
      <w:pPr>
        <w:pStyle w:val="a6"/>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48CD71A4" w14:textId="77777777" w:rsidR="00216F54" w:rsidRDefault="00216F54" w:rsidP="00ED2CFD">
      <w:pPr>
        <w:pStyle w:val="a6"/>
        <w:numPr>
          <w:ilvl w:val="0"/>
          <w:numId w:val="15"/>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14:paraId="0C8D7626" w14:textId="77777777" w:rsidR="003F1535" w:rsidRPr="003F1535" w:rsidRDefault="003F1535" w:rsidP="0085189A">
      <w:pPr>
        <w:pStyle w:val="a6"/>
        <w:contextualSpacing w:val="0"/>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14:paraId="4AC75C22" w14:textId="77777777" w:rsidTr="00701649">
        <w:trPr>
          <w:jc w:val="center"/>
        </w:trPr>
        <w:tc>
          <w:tcPr>
            <w:tcW w:w="2809" w:type="dxa"/>
            <w:hideMark/>
          </w:tcPr>
          <w:p w14:paraId="29FA53EB" w14:textId="77777777" w:rsidR="00216F54" w:rsidRPr="00F94453" w:rsidRDefault="00216F54" w:rsidP="0085189A">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14:paraId="0372161F" w14:textId="77777777" w:rsidR="00216F54" w:rsidRPr="00F94453" w:rsidRDefault="00216F54" w:rsidP="0085189A">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14:paraId="4F1323E4" w14:textId="77777777" w:rsidTr="00701649">
        <w:trPr>
          <w:jc w:val="center"/>
        </w:trPr>
        <w:tc>
          <w:tcPr>
            <w:tcW w:w="2809" w:type="dxa"/>
            <w:hideMark/>
          </w:tcPr>
          <w:p w14:paraId="5D265905" w14:textId="77777777" w:rsidR="00216F54" w:rsidRPr="00F94453" w:rsidRDefault="00216F54" w:rsidP="0085189A">
            <w:pPr>
              <w:jc w:val="center"/>
              <w:rPr>
                <w:rFonts w:ascii="FrankRuehl" w:hAnsi="FrankRuehl" w:cs="FrankRuehl"/>
                <w:b/>
                <w:bCs/>
                <w:sz w:val="26"/>
                <w:szCs w:val="26"/>
              </w:rPr>
            </w:pPr>
            <w:r w:rsidRPr="00F94453">
              <w:rPr>
                <w:rFonts w:ascii="FrankRuehl" w:hAnsi="FrankRuehl" w:cs="FrankRuehl"/>
                <w:b/>
                <w:bCs/>
                <w:sz w:val="26"/>
                <w:szCs w:val="26"/>
                <w:rtl/>
              </w:rPr>
              <w:lastRenderedPageBreak/>
              <w:t>תאריך</w:t>
            </w:r>
          </w:p>
        </w:tc>
        <w:tc>
          <w:tcPr>
            <w:tcW w:w="2809" w:type="dxa"/>
            <w:hideMark/>
          </w:tcPr>
          <w:p w14:paraId="2331F866" w14:textId="77777777" w:rsidR="00216F54" w:rsidRPr="00F94453" w:rsidRDefault="00216F54" w:rsidP="0085189A">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14:paraId="2C54BC91" w14:textId="77777777" w:rsidR="00F94453" w:rsidRDefault="00F94453" w:rsidP="0085189A">
      <w:pPr>
        <w:spacing w:after="0" w:line="360" w:lineRule="auto"/>
        <w:jc w:val="center"/>
        <w:rPr>
          <w:rFonts w:cs="FrankRuehl"/>
          <w:b/>
          <w:bCs/>
          <w:sz w:val="30"/>
          <w:szCs w:val="30"/>
          <w:u w:val="single"/>
          <w:rtl/>
        </w:rPr>
      </w:pPr>
    </w:p>
    <w:p w14:paraId="49D2DF3E" w14:textId="77777777" w:rsidR="00625474" w:rsidRPr="00625474" w:rsidRDefault="0062547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39CB1BD3" w14:textId="77777777" w:rsidR="00216F54" w:rsidRDefault="00216F54" w:rsidP="0085189A">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14:paraId="3FF74060" w14:textId="77777777" w:rsidR="003F1535" w:rsidRPr="00A6256C" w:rsidRDefault="003F1535" w:rsidP="0085189A">
      <w:pPr>
        <w:spacing w:after="0" w:line="360" w:lineRule="auto"/>
        <w:jc w:val="center"/>
        <w:rPr>
          <w:rFonts w:cs="FrankRuehl"/>
          <w:b/>
          <w:bCs/>
          <w:sz w:val="30"/>
          <w:szCs w:val="30"/>
          <w:u w:val="single"/>
          <w:rtl/>
        </w:rPr>
      </w:pPr>
    </w:p>
    <w:p w14:paraId="0B6D6ABC" w14:textId="77777777" w:rsidR="00216F54" w:rsidRPr="001212D0" w:rsidRDefault="00216F54" w:rsidP="0085189A">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14:paraId="657DB869" w14:textId="77777777" w:rsidTr="00701649">
        <w:trPr>
          <w:jc w:val="center"/>
        </w:trPr>
        <w:tc>
          <w:tcPr>
            <w:tcW w:w="2809" w:type="dxa"/>
            <w:hideMark/>
          </w:tcPr>
          <w:p w14:paraId="7FA46930" w14:textId="77777777" w:rsidR="00216F54" w:rsidRPr="001212D0" w:rsidRDefault="00216F54" w:rsidP="0085189A">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14:paraId="61644DCC" w14:textId="77777777" w:rsidR="00216F54" w:rsidRDefault="00216F54" w:rsidP="0085189A">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14:paraId="60097295" w14:textId="77777777" w:rsidR="00216F54" w:rsidRDefault="00216F54" w:rsidP="0085189A">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14:paraId="750E6F04" w14:textId="77777777" w:rsidTr="00701649">
        <w:trPr>
          <w:jc w:val="center"/>
        </w:trPr>
        <w:tc>
          <w:tcPr>
            <w:tcW w:w="2809" w:type="dxa"/>
            <w:hideMark/>
          </w:tcPr>
          <w:p w14:paraId="23187EC5" w14:textId="77777777" w:rsidR="00216F54" w:rsidRPr="001212D0" w:rsidRDefault="00216F54" w:rsidP="0085189A">
            <w:pPr>
              <w:jc w:val="center"/>
              <w:rPr>
                <w:rFonts w:cs="FrankRuehl"/>
                <w:b/>
                <w:bCs/>
                <w:sz w:val="26"/>
                <w:szCs w:val="26"/>
              </w:rPr>
            </w:pPr>
            <w:r w:rsidRPr="001212D0">
              <w:rPr>
                <w:rFonts w:cs="FrankRuehl"/>
                <w:b/>
                <w:bCs/>
                <w:sz w:val="26"/>
                <w:szCs w:val="26"/>
                <w:rtl/>
              </w:rPr>
              <w:t>תאריך</w:t>
            </w:r>
          </w:p>
        </w:tc>
        <w:tc>
          <w:tcPr>
            <w:tcW w:w="2809" w:type="dxa"/>
            <w:hideMark/>
          </w:tcPr>
          <w:p w14:paraId="7DC4113F" w14:textId="77777777" w:rsidR="00216F54" w:rsidRPr="004B732C" w:rsidRDefault="00216F54" w:rsidP="0085189A">
            <w:pPr>
              <w:jc w:val="center"/>
              <w:rPr>
                <w:rFonts w:cs="FrankRuehl"/>
                <w:b/>
                <w:bCs/>
                <w:sz w:val="26"/>
                <w:szCs w:val="26"/>
              </w:rPr>
            </w:pPr>
            <w:r w:rsidRPr="00143A57">
              <w:rPr>
                <w:rFonts w:cs="FrankRuehl"/>
                <w:b/>
                <w:bCs/>
                <w:sz w:val="26"/>
                <w:szCs w:val="26"/>
                <w:rtl/>
              </w:rPr>
              <w:t>שם עו"ד</w:t>
            </w:r>
          </w:p>
        </w:tc>
        <w:tc>
          <w:tcPr>
            <w:tcW w:w="2809" w:type="dxa"/>
            <w:hideMark/>
          </w:tcPr>
          <w:p w14:paraId="65D69B3D" w14:textId="77777777" w:rsidR="00216F54" w:rsidRPr="004B732C" w:rsidRDefault="00216F54" w:rsidP="0085189A">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14:paraId="45C5CFF5" w14:textId="77777777" w:rsidR="00216F54" w:rsidRDefault="00216F54" w:rsidP="0085189A">
      <w:pPr>
        <w:spacing w:after="0"/>
        <w:rPr>
          <w:sz w:val="18"/>
          <w:szCs w:val="20"/>
          <w:rtl/>
        </w:rPr>
      </w:pPr>
    </w:p>
    <w:p w14:paraId="50C7CC3C" w14:textId="77777777" w:rsidR="00216F54" w:rsidRDefault="00216F54" w:rsidP="0085189A">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14:paraId="1BF2F8A9" w14:textId="77777777" w:rsidR="00216F54" w:rsidRDefault="00216F54" w:rsidP="0085189A">
      <w:pPr>
        <w:bidi w:val="0"/>
        <w:spacing w:after="0"/>
        <w:rPr>
          <w:rFonts w:cs="FrankRuehl"/>
          <w:b/>
          <w:bCs/>
          <w:sz w:val="32"/>
          <w:szCs w:val="32"/>
          <w:u w:val="single"/>
        </w:rPr>
      </w:pPr>
    </w:p>
    <w:p w14:paraId="533A1D39" w14:textId="77777777" w:rsidR="00216F54" w:rsidRPr="00625474" w:rsidRDefault="00216F5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777FE587" w14:textId="77777777" w:rsidR="00FC69D8" w:rsidRPr="002F7759" w:rsidRDefault="00FC69D8" w:rsidP="0085189A">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E47F01">
        <w:rPr>
          <w:rFonts w:cs="FrankRuehl" w:hint="cs"/>
          <w:b/>
          <w:bCs/>
          <w:sz w:val="32"/>
          <w:szCs w:val="32"/>
          <w:u w:val="single"/>
          <w:rtl/>
        </w:rPr>
        <w:t>ז</w:t>
      </w:r>
      <w:r w:rsidR="00F94453">
        <w:rPr>
          <w:rFonts w:cs="FrankRuehl" w:hint="cs"/>
          <w:b/>
          <w:bCs/>
          <w:sz w:val="32"/>
          <w:szCs w:val="32"/>
          <w:u w:val="single"/>
          <w:rtl/>
        </w:rPr>
        <w:t>'</w:t>
      </w:r>
    </w:p>
    <w:bookmarkEnd w:id="40"/>
    <w:bookmarkEnd w:id="41"/>
    <w:p w14:paraId="00955360" w14:textId="77777777" w:rsidR="00FC69D8" w:rsidRPr="00DE0236" w:rsidRDefault="00FC69D8" w:rsidP="0085189A">
      <w:pPr>
        <w:spacing w:after="0"/>
        <w:ind w:left="-2" w:right="-993"/>
        <w:jc w:val="both"/>
        <w:rPr>
          <w:rFonts w:cs="FrankRuehl"/>
          <w:b/>
          <w:bCs/>
          <w:rtl/>
        </w:rPr>
      </w:pPr>
    </w:p>
    <w:p w14:paraId="7BAC2991" w14:textId="77777777" w:rsidR="00FC69D8" w:rsidRPr="00A6256C" w:rsidRDefault="00FC69D8" w:rsidP="0085189A">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 בדבר קיום חקיקת העבודה</w:t>
      </w:r>
      <w:r w:rsidR="007D5E67">
        <w:rPr>
          <w:rFonts w:cs="FrankRuehl" w:hint="cs"/>
          <w:b/>
          <w:bCs/>
          <w:spacing w:val="20"/>
          <w:sz w:val="36"/>
          <w:szCs w:val="36"/>
          <w:u w:val="single"/>
          <w:rtl/>
        </w:rPr>
        <w:t xml:space="preserve"> ו</w:t>
      </w:r>
      <w:r w:rsidR="00C67212">
        <w:rPr>
          <w:rFonts w:cs="FrankRuehl" w:hint="cs"/>
          <w:b/>
          <w:bCs/>
          <w:spacing w:val="20"/>
          <w:sz w:val="36"/>
          <w:szCs w:val="36"/>
          <w:u w:val="single"/>
          <w:rtl/>
        </w:rPr>
        <w:t>התחייבות ל</w:t>
      </w:r>
      <w:r w:rsidR="007D5E67">
        <w:rPr>
          <w:rFonts w:cs="FrankRuehl" w:hint="cs"/>
          <w:b/>
          <w:bCs/>
          <w:spacing w:val="20"/>
          <w:sz w:val="36"/>
          <w:szCs w:val="36"/>
          <w:u w:val="single"/>
          <w:rtl/>
        </w:rPr>
        <w:t xml:space="preserve">שמירה על </w:t>
      </w:r>
      <w:r w:rsidR="00C67212">
        <w:rPr>
          <w:rFonts w:cs="FrankRuehl" w:hint="cs"/>
          <w:b/>
          <w:bCs/>
          <w:spacing w:val="20"/>
          <w:sz w:val="36"/>
          <w:szCs w:val="36"/>
          <w:u w:val="single"/>
          <w:rtl/>
        </w:rPr>
        <w:t>חוקי ה</w:t>
      </w:r>
      <w:r w:rsidR="007D5E67">
        <w:rPr>
          <w:rFonts w:cs="FrankRuehl" w:hint="cs"/>
          <w:b/>
          <w:bCs/>
          <w:spacing w:val="20"/>
          <w:sz w:val="36"/>
          <w:szCs w:val="36"/>
          <w:u w:val="single"/>
          <w:rtl/>
        </w:rPr>
        <w:t>בטיחות בעבודה</w:t>
      </w:r>
    </w:p>
    <w:p w14:paraId="16C39983" w14:textId="77777777" w:rsidR="0045593A" w:rsidRDefault="0045593A" w:rsidP="0085189A">
      <w:pPr>
        <w:pStyle w:val="23"/>
        <w:spacing w:after="0"/>
        <w:ind w:left="-2" w:firstLine="0"/>
        <w:rPr>
          <w:rFonts w:cs="FrankRuehl"/>
          <w:rtl/>
        </w:rPr>
      </w:pPr>
    </w:p>
    <w:p w14:paraId="68E502F1" w14:textId="77777777" w:rsidR="00FC69D8" w:rsidRPr="00DE0236" w:rsidRDefault="00FC69D8" w:rsidP="0085189A">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14:paraId="34AEB4EA" w14:textId="77777777" w:rsidR="00FC69D8" w:rsidRPr="00DE0236" w:rsidRDefault="00FC69D8" w:rsidP="00ED2CFD">
      <w:pPr>
        <w:pStyle w:val="23"/>
        <w:numPr>
          <w:ilvl w:val="0"/>
          <w:numId w:val="8"/>
        </w:numPr>
        <w:spacing w:after="0"/>
        <w:ind w:left="423" w:hanging="425"/>
        <w:rPr>
          <w:rFonts w:cs="FrankRuehl"/>
        </w:rPr>
      </w:pPr>
      <w:r w:rsidRPr="00DE0236">
        <w:rPr>
          <w:rFonts w:cs="FrankRuehl" w:hint="cs"/>
          <w:rtl/>
        </w:rPr>
        <w:t>אני נותן/נת תצהיר זה  בשם _______________ מספר ח.פ./ע.מ. _______________ שהוא הגוף המבקש להתקשר עם הממשלה (להלן: "</w:t>
      </w:r>
      <w:r w:rsidRPr="00DE0236">
        <w:rPr>
          <w:rFonts w:cs="FrankRuehl" w:hint="cs"/>
          <w:b/>
          <w:bCs/>
          <w:rtl/>
        </w:rPr>
        <w:t>המציע</w:t>
      </w:r>
      <w:r w:rsidRPr="00DE0236">
        <w:rPr>
          <w:rFonts w:cs="FrankRuehl" w:hint="cs"/>
          <w:rtl/>
        </w:rPr>
        <w:t>"). אני מצהיר/ה, כי אני מוסמך/ת לתת תצהיר זה בשם המציע.</w:t>
      </w:r>
    </w:p>
    <w:p w14:paraId="2D5F34EC" w14:textId="77777777" w:rsidR="00FC69D8" w:rsidRPr="00DE0236" w:rsidRDefault="00FC69D8" w:rsidP="00ED2CFD">
      <w:pPr>
        <w:numPr>
          <w:ilvl w:val="0"/>
          <w:numId w:val="8"/>
        </w:numPr>
        <w:spacing w:after="0" w:line="360" w:lineRule="auto"/>
        <w:ind w:left="423" w:hanging="425"/>
        <w:jc w:val="both"/>
        <w:rPr>
          <w:rFonts w:cs="FrankRuehl"/>
          <w:sz w:val="26"/>
          <w:szCs w:val="26"/>
          <w:rtl/>
        </w:rPr>
      </w:pPr>
      <w:r w:rsidRPr="00DE0236">
        <w:rPr>
          <w:rFonts w:cs="FrankRuehl" w:hint="cs"/>
          <w:sz w:val="26"/>
          <w:szCs w:val="26"/>
          <w:rtl/>
        </w:rPr>
        <w:t xml:space="preserve">אני מאשר/ת בזאת כי המציע שילם בקביעות בשנה האחרונה </w:t>
      </w:r>
      <w:r w:rsidR="006A2421">
        <w:rPr>
          <w:rFonts w:cs="FrankRuehl" w:hint="cs"/>
          <w:sz w:val="26"/>
          <w:szCs w:val="26"/>
          <w:rtl/>
        </w:rPr>
        <w:t>2022</w:t>
      </w:r>
      <w:r w:rsidRPr="00DE0236">
        <w:rPr>
          <w:rFonts w:cs="FrankRuehl" w:hint="cs"/>
          <w:sz w:val="26"/>
          <w:szCs w:val="26"/>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p>
    <w:p w14:paraId="387E1940" w14:textId="77777777" w:rsidR="00FC69D8" w:rsidRDefault="00FC69D8" w:rsidP="00ED2CFD">
      <w:pPr>
        <w:pStyle w:val="ListParagraph2"/>
        <w:numPr>
          <w:ilvl w:val="0"/>
          <w:numId w:val="8"/>
        </w:numPr>
        <w:spacing w:after="0"/>
        <w:ind w:left="423" w:hanging="425"/>
        <w:contextualSpacing w:val="0"/>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589B8C15" w14:textId="77777777" w:rsidR="007D5E67" w:rsidRPr="007D5E67" w:rsidRDefault="007D5E67" w:rsidP="00ED2CFD">
      <w:pPr>
        <w:pStyle w:val="ListParagraph2"/>
        <w:numPr>
          <w:ilvl w:val="0"/>
          <w:numId w:val="8"/>
        </w:numPr>
        <w:spacing w:after="0"/>
        <w:ind w:left="423" w:hanging="425"/>
        <w:contextualSpacing w:val="0"/>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14:paraId="6259E7AE" w14:textId="77777777" w:rsidR="00FC69D8" w:rsidRDefault="00FC69D8" w:rsidP="00ED2CFD">
      <w:pPr>
        <w:pStyle w:val="ListParagraph2"/>
        <w:numPr>
          <w:ilvl w:val="0"/>
          <w:numId w:val="8"/>
        </w:numPr>
        <w:spacing w:after="0"/>
        <w:ind w:left="423" w:hanging="425"/>
        <w:contextualSpacing w:val="0"/>
        <w:rPr>
          <w:rFonts w:cs="FrankRuehl"/>
          <w:sz w:val="26"/>
          <w:szCs w:val="26"/>
        </w:rPr>
      </w:pPr>
      <w:r w:rsidRPr="00DE0236">
        <w:rPr>
          <w:rFonts w:cs="FrankRuehl" w:hint="cs"/>
          <w:sz w:val="26"/>
          <w:szCs w:val="26"/>
          <w:rtl/>
        </w:rPr>
        <w:t>זה שמי, להלן חתימתי ותוכן תצהירי דלעיל אמת.</w:t>
      </w:r>
    </w:p>
    <w:p w14:paraId="2E19E730" w14:textId="77777777" w:rsidR="00A53F63" w:rsidRPr="00DE0236" w:rsidRDefault="00A53F63" w:rsidP="0085189A">
      <w:pPr>
        <w:pStyle w:val="ListParagraph2"/>
        <w:spacing w:after="0"/>
        <w:ind w:left="423"/>
        <w:contextualSpacing w:val="0"/>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2464DCDA" w14:textId="77777777" w:rsidTr="00901E31">
        <w:trPr>
          <w:jc w:val="center"/>
        </w:trPr>
        <w:tc>
          <w:tcPr>
            <w:tcW w:w="3190" w:type="dxa"/>
            <w:hideMark/>
          </w:tcPr>
          <w:p w14:paraId="32C6E24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2E355FF"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666E4D0"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368EFC3" w14:textId="77777777" w:rsidTr="00901E31">
        <w:trPr>
          <w:jc w:val="center"/>
        </w:trPr>
        <w:tc>
          <w:tcPr>
            <w:tcW w:w="3190" w:type="dxa"/>
            <w:hideMark/>
          </w:tcPr>
          <w:p w14:paraId="4C795024"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650450B7" w14:textId="77777777" w:rsidR="0039112F" w:rsidRPr="004B732C" w:rsidRDefault="0039112F" w:rsidP="0085189A">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71995BF0"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0BC2E323" w14:textId="77777777" w:rsidR="00BD48E4" w:rsidRDefault="00BD48E4" w:rsidP="0085189A">
      <w:pPr>
        <w:pStyle w:val="23"/>
        <w:spacing w:after="0"/>
        <w:ind w:left="-2" w:right="-993" w:firstLine="0"/>
        <w:jc w:val="center"/>
        <w:rPr>
          <w:rFonts w:cs="FrankRuehl"/>
          <w:b/>
          <w:bCs/>
          <w:sz w:val="28"/>
          <w:szCs w:val="28"/>
          <w:u w:val="single"/>
          <w:rtl/>
        </w:rPr>
      </w:pPr>
    </w:p>
    <w:p w14:paraId="4E905A47" w14:textId="77777777" w:rsidR="00FC69D8" w:rsidRPr="00DE0236" w:rsidRDefault="00FC69D8" w:rsidP="0085189A">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12E44836" w14:textId="77777777" w:rsidR="00FC69D8" w:rsidRDefault="00FC69D8" w:rsidP="0085189A">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14:paraId="5AB3011A" w14:textId="77777777" w:rsidR="00A53F63" w:rsidRPr="00BD48E4" w:rsidRDefault="00A53F63" w:rsidP="0085189A">
      <w:pPr>
        <w:pStyle w:val="23"/>
        <w:spacing w:after="0"/>
        <w:ind w:right="-182"/>
        <w:rPr>
          <w:rFonts w:cs="FrankRuehl"/>
          <w:rtl/>
        </w:rPr>
      </w:pPr>
    </w:p>
    <w:p w14:paraId="203E3935" w14:textId="77777777" w:rsidR="00FC69D8" w:rsidRPr="00DE0236" w:rsidRDefault="00FC69D8" w:rsidP="0085189A">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748F81BA" w14:textId="77777777" w:rsidTr="00901E31">
        <w:trPr>
          <w:jc w:val="center"/>
        </w:trPr>
        <w:tc>
          <w:tcPr>
            <w:tcW w:w="2842" w:type="dxa"/>
            <w:hideMark/>
          </w:tcPr>
          <w:p w14:paraId="0E257C4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4F1D50FC"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32B8BF4B"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056BA44D" w14:textId="77777777" w:rsidTr="00901E31">
        <w:trPr>
          <w:jc w:val="center"/>
        </w:trPr>
        <w:tc>
          <w:tcPr>
            <w:tcW w:w="2842" w:type="dxa"/>
            <w:hideMark/>
          </w:tcPr>
          <w:p w14:paraId="4070A279"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2841" w:type="dxa"/>
            <w:hideMark/>
          </w:tcPr>
          <w:p w14:paraId="3C15D6FF"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2841" w:type="dxa"/>
            <w:hideMark/>
          </w:tcPr>
          <w:p w14:paraId="2CE5C2B7"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0D8ACBD5" w14:textId="77777777" w:rsidR="00FC69D8" w:rsidRPr="00DE0236" w:rsidRDefault="00FC69D8" w:rsidP="0085189A">
      <w:pPr>
        <w:spacing w:after="0"/>
        <w:ind w:left="-2" w:right="-993"/>
        <w:jc w:val="both"/>
        <w:rPr>
          <w:rFonts w:cs="FrankRuehl"/>
          <w:rtl/>
        </w:rPr>
      </w:pPr>
    </w:p>
    <w:p w14:paraId="20BA6427" w14:textId="77777777" w:rsidR="00FC69D8" w:rsidRDefault="005B1A79" w:rsidP="00C273A3">
      <w:pPr>
        <w:spacing w:after="0"/>
        <w:jc w:val="center"/>
        <w:rPr>
          <w:rFonts w:cs="FrankRuehl"/>
          <w:b/>
          <w:bCs/>
          <w:sz w:val="32"/>
          <w:szCs w:val="32"/>
          <w:u w:val="single"/>
        </w:rPr>
      </w:pPr>
      <w:bookmarkStart w:id="43"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E47F01">
        <w:rPr>
          <w:rFonts w:cs="FrankRuehl" w:hint="cs"/>
          <w:b/>
          <w:bCs/>
          <w:sz w:val="32"/>
          <w:szCs w:val="32"/>
          <w:u w:val="single"/>
          <w:rtl/>
        </w:rPr>
        <w:t>ח</w:t>
      </w:r>
      <w:r w:rsidR="00F94453" w:rsidRPr="002F7759">
        <w:rPr>
          <w:rFonts w:cs="FrankRuehl" w:hint="cs"/>
          <w:b/>
          <w:bCs/>
          <w:sz w:val="32"/>
          <w:szCs w:val="32"/>
          <w:u w:val="single"/>
          <w:rtl/>
        </w:rPr>
        <w:t>'</w:t>
      </w:r>
    </w:p>
    <w:p w14:paraId="29A0E15E" w14:textId="77777777" w:rsidR="00F76289" w:rsidRDefault="00F76289" w:rsidP="00C273A3">
      <w:pPr>
        <w:spacing w:after="0"/>
        <w:jc w:val="center"/>
        <w:rPr>
          <w:rFonts w:cs="FrankRuehl"/>
          <w:b/>
          <w:bCs/>
          <w:sz w:val="32"/>
          <w:szCs w:val="32"/>
          <w:u w:val="single"/>
          <w:rtl/>
        </w:rPr>
      </w:pPr>
      <w:r>
        <w:rPr>
          <w:rFonts w:cs="FrankRuehl" w:hint="cs"/>
          <w:b/>
          <w:bCs/>
          <w:sz w:val="32"/>
          <w:szCs w:val="32"/>
          <w:u w:val="single"/>
          <w:rtl/>
        </w:rPr>
        <w:t>תצהיר בדבר אי</w:t>
      </w:r>
      <w:r w:rsidR="00C273A3">
        <w:rPr>
          <w:rFonts w:cs="FrankRuehl" w:hint="cs"/>
          <w:b/>
          <w:bCs/>
          <w:sz w:val="32"/>
          <w:szCs w:val="32"/>
          <w:u w:val="single"/>
          <w:rtl/>
        </w:rPr>
        <w:t>-</w:t>
      </w:r>
      <w:r>
        <w:rPr>
          <w:rFonts w:cs="FrankRuehl" w:hint="cs"/>
          <w:b/>
          <w:bCs/>
          <w:sz w:val="32"/>
          <w:szCs w:val="32"/>
          <w:u w:val="single"/>
          <w:rtl/>
        </w:rPr>
        <w:t>תיאום הצעות במכרז</w:t>
      </w:r>
    </w:p>
    <w:p w14:paraId="1BF2ABA4" w14:textId="77777777" w:rsidR="00F76289" w:rsidRDefault="00F76289" w:rsidP="00C273A3">
      <w:pPr>
        <w:spacing w:after="0"/>
        <w:jc w:val="center"/>
        <w:rPr>
          <w:rFonts w:cs="FrankRuehl"/>
          <w:b/>
          <w:bCs/>
          <w:sz w:val="32"/>
          <w:szCs w:val="32"/>
          <w:u w:val="single"/>
          <w:rtl/>
        </w:rPr>
      </w:pPr>
    </w:p>
    <w:p w14:paraId="47AF79E9"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 xml:space="preserve">אני הח"מ______________________________ מס ת"ז _____________ העובד בתאגיד _____________________ (שם התאגיד) מצהיר בזאת כי: </w:t>
      </w:r>
    </w:p>
    <w:p w14:paraId="31E4B67D" w14:textId="77777777" w:rsidR="00F76289" w:rsidRPr="00F76289" w:rsidRDefault="00F76289" w:rsidP="0085189A">
      <w:pPr>
        <w:spacing w:after="0" w:line="360" w:lineRule="auto"/>
        <w:rPr>
          <w:rFonts w:ascii="FrankRuehl" w:eastAsia="Times New Roman" w:hAnsi="FrankRuehl" w:cs="FrankRuehl"/>
          <w:sz w:val="26"/>
          <w:szCs w:val="26"/>
          <w:lang w:eastAsia="he-IL"/>
        </w:rPr>
      </w:pPr>
    </w:p>
    <w:p w14:paraId="2E39A0E5"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מוסמך לחתום על תצהיר זה בשם התאגיד ומנהליו. </w:t>
      </w:r>
    </w:p>
    <w:p w14:paraId="73DE2F9B"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נושא המשרה אשר אחראי בתאגיד להצעה המוגשת מטעם התאגיד במכרז זה. </w:t>
      </w:r>
    </w:p>
    <w:p w14:paraId="2DD532EA"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14:paraId="6FEA9334" w14:textId="77777777" w:rsidTr="00F76289">
        <w:tc>
          <w:tcPr>
            <w:tcW w:w="1955" w:type="dxa"/>
            <w:tcBorders>
              <w:top w:val="nil"/>
              <w:left w:val="nil"/>
              <w:bottom w:val="nil"/>
              <w:right w:val="nil"/>
            </w:tcBorders>
            <w:hideMark/>
          </w:tcPr>
          <w:p w14:paraId="670EFA2C" w14:textId="77777777" w:rsidR="00F76289" w:rsidRPr="00F76289" w:rsidRDefault="00F76289" w:rsidP="0085189A">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14:paraId="44A0488B"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14:paraId="540BDF2D"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14:paraId="667DA3A7"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14:paraId="7CFC237E"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14:paraId="7A1B89D1" w14:textId="77777777" w:rsidTr="00F76289">
        <w:tc>
          <w:tcPr>
            <w:tcW w:w="1955" w:type="dxa"/>
            <w:tcBorders>
              <w:top w:val="nil"/>
              <w:left w:val="nil"/>
              <w:bottom w:val="single" w:sz="4" w:space="0" w:color="auto"/>
              <w:right w:val="nil"/>
            </w:tcBorders>
          </w:tcPr>
          <w:p w14:paraId="151E2A9A"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41552166"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14:paraId="79EF1C85"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65260BAE"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14:paraId="7F9B0BAB"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r w:rsidR="00F76289" w:rsidRPr="00F76289" w14:paraId="5B02462C" w14:textId="77777777" w:rsidTr="00F76289">
        <w:tc>
          <w:tcPr>
            <w:tcW w:w="1955" w:type="dxa"/>
            <w:tcBorders>
              <w:top w:val="single" w:sz="4" w:space="0" w:color="auto"/>
              <w:left w:val="nil"/>
              <w:bottom w:val="single" w:sz="4" w:space="0" w:color="auto"/>
              <w:right w:val="nil"/>
            </w:tcBorders>
          </w:tcPr>
          <w:p w14:paraId="0D8309F2"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7721357E"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500E25E6"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49D0BD99"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680676A3"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r w:rsidR="00F76289" w:rsidRPr="00F76289" w14:paraId="56764919" w14:textId="77777777" w:rsidTr="00F76289">
        <w:tc>
          <w:tcPr>
            <w:tcW w:w="1955" w:type="dxa"/>
            <w:tcBorders>
              <w:top w:val="single" w:sz="4" w:space="0" w:color="auto"/>
              <w:left w:val="nil"/>
              <w:bottom w:val="single" w:sz="4" w:space="0" w:color="auto"/>
              <w:right w:val="nil"/>
            </w:tcBorders>
          </w:tcPr>
          <w:p w14:paraId="014AE29A"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30E3CE8A"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2E775E80"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347115BA"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715B4BC2"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bl>
    <w:p w14:paraId="12DF30CE"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p w14:paraId="176017D2"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5C7E839E"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C8C244E"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להניא מתחרה אחר מלהגיש הצעות במכרז זה. </w:t>
      </w:r>
    </w:p>
    <w:p w14:paraId="2759B15C"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אחר להגיש הצעה גבוהה או נמוכה יותר מהצעתי זו. </w:t>
      </w:r>
    </w:p>
    <w:p w14:paraId="36F5D4FD"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להגיש הצעה בלתי תחרותית מכל סוג שהוא. </w:t>
      </w:r>
    </w:p>
    <w:p w14:paraId="0FF8BB17"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הצעה זו של התאגיד מוגשת בתום לב ולא נעשית בעקבות הסדר או דין ודברים עם מתחרה או מתחרה פוטנציאלי אחר במכרז זה. </w:t>
      </w:r>
    </w:p>
    <w:p w14:paraId="542E1847"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07663B1B"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77F63014"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3A9F7517"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125BB6B8"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637D6FA2"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5E307BEE" w14:textId="77777777" w:rsidR="00F76289" w:rsidRPr="00F76289" w:rsidRDefault="00F76289" w:rsidP="0085189A">
      <w:pPr>
        <w:spacing w:after="0" w:line="360" w:lineRule="auto"/>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14:paraId="050F50C0" w14:textId="77777777" w:rsidR="00F76289" w:rsidRPr="00F76289" w:rsidRDefault="00F76289" w:rsidP="00ED2CFD">
      <w:pPr>
        <w:numPr>
          <w:ilvl w:val="0"/>
          <w:numId w:val="21"/>
        </w:numPr>
        <w:tabs>
          <w:tab w:val="num" w:pos="180"/>
        </w:tabs>
        <w:spacing w:before="120" w:after="0" w:line="360" w:lineRule="auto"/>
        <w:ind w:left="-180" w:firstLine="178"/>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למיטב ידיעתי, התאגיד מציע ההצעה לא נמצא כרגע תחת חקירה בחשד לתיאום מכרז </w:t>
      </w:r>
    </w:p>
    <w:p w14:paraId="37998FD2"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p>
    <w:p w14:paraId="192F3C5D"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14:paraId="442B83CB"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p w14:paraId="546BCB93" w14:textId="77777777" w:rsidR="00F76289" w:rsidRPr="00F76289" w:rsidRDefault="00F76289" w:rsidP="0085189A">
      <w:pPr>
        <w:spacing w:after="0" w:line="360" w:lineRule="auto"/>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אני מודע לכך כי העונש על תיאום מכרז יכול להגיע עד חמש שנות מאסר בפועל לפי סעיף 47א לחוק ההגבלים העסקיים, תשמ"ח-1988. </w:t>
      </w:r>
    </w:p>
    <w:p w14:paraId="466DB585"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F76289" w:rsidRPr="00F76289" w14:paraId="1423E958" w14:textId="77777777" w:rsidTr="00F76289">
        <w:tc>
          <w:tcPr>
            <w:tcW w:w="1548" w:type="dxa"/>
            <w:tcBorders>
              <w:top w:val="nil"/>
              <w:left w:val="nil"/>
              <w:bottom w:val="single" w:sz="4" w:space="0" w:color="auto"/>
              <w:right w:val="nil"/>
            </w:tcBorders>
          </w:tcPr>
          <w:p w14:paraId="79D99777"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14:paraId="2B949C81"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14:paraId="7F44C678"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14:paraId="0C7EDFFC"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14:paraId="7A6379B8"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55418A5E"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14:paraId="4E66222C"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3F39CCA6"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14:paraId="276CCDE7"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r>
      <w:tr w:rsidR="00F76289" w:rsidRPr="00F76289" w14:paraId="305284F4" w14:textId="77777777" w:rsidTr="00F76289">
        <w:tc>
          <w:tcPr>
            <w:tcW w:w="1548" w:type="dxa"/>
            <w:tcBorders>
              <w:top w:val="single" w:sz="4" w:space="0" w:color="auto"/>
              <w:left w:val="nil"/>
              <w:bottom w:val="nil"/>
              <w:right w:val="nil"/>
            </w:tcBorders>
            <w:hideMark/>
          </w:tcPr>
          <w:p w14:paraId="40BB80F4"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14:paraId="744EDC04"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14:paraId="105B7B52"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14:paraId="2096A1A1"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14:paraId="4DC350BD"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14:paraId="58FD45CA"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14:paraId="076B3C24"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p>
        </w:tc>
        <w:tc>
          <w:tcPr>
            <w:tcW w:w="236" w:type="dxa"/>
            <w:tcBorders>
              <w:top w:val="single" w:sz="4" w:space="0" w:color="auto"/>
              <w:left w:val="nil"/>
              <w:bottom w:val="nil"/>
              <w:right w:val="nil"/>
            </w:tcBorders>
          </w:tcPr>
          <w:p w14:paraId="37EED7D1"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14:paraId="60DA433E"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p>
        </w:tc>
      </w:tr>
    </w:tbl>
    <w:p w14:paraId="68C35FE7"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2A4303E6"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67F9665E"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65D91FDA"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14:paraId="55A7EA20"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25CDB81A" w14:textId="77777777" w:rsidR="00F76289" w:rsidRPr="00F76289" w:rsidRDefault="00F76289" w:rsidP="0085189A">
      <w:pPr>
        <w:spacing w:after="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01C7531" w14:textId="77777777" w:rsidR="00F76289" w:rsidRPr="00F76289" w:rsidRDefault="00F76289" w:rsidP="0085189A">
      <w:pPr>
        <w:spacing w:before="960" w:after="0" w:line="240" w:lineRule="auto"/>
        <w:ind w:right="567"/>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 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______________________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w:t>
      </w:r>
    </w:p>
    <w:p w14:paraId="3EC8B809" w14:textId="77777777" w:rsidR="00F76289" w:rsidRPr="00F76289" w:rsidRDefault="00F76289" w:rsidP="0085189A">
      <w:pPr>
        <w:spacing w:after="0" w:line="240" w:lineRule="auto"/>
        <w:ind w:right="567"/>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 xml:space="preserve">      </w:t>
      </w:r>
      <w:r>
        <w:rPr>
          <w:rFonts w:ascii="FrankRuehl" w:eastAsia="Times New Roman" w:hAnsi="FrankRuehl" w:cs="FrankRuehl"/>
          <w:sz w:val="26"/>
          <w:szCs w:val="26"/>
          <w:rtl/>
          <w:lang w:eastAsia="he-IL"/>
        </w:rPr>
        <w:t>תאריך</w:t>
      </w:r>
      <w:r>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ab/>
        <w:t xml:space="preserve">   </w:t>
      </w:r>
      <w:r w:rsidRPr="00F76289">
        <w:rPr>
          <w:rFonts w:ascii="FrankRuehl" w:eastAsia="Times New Roman" w:hAnsi="FrankRuehl" w:cs="FrankRuehl"/>
          <w:sz w:val="26"/>
          <w:szCs w:val="26"/>
          <w:rtl/>
          <w:lang w:eastAsia="he-IL"/>
        </w:rPr>
        <w:t>חותמת ומספר רישיון עורך דין</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 xml:space="preserve">   </w:t>
      </w:r>
      <w:r w:rsidRPr="00F76289">
        <w:rPr>
          <w:rFonts w:ascii="FrankRuehl" w:eastAsia="Times New Roman" w:hAnsi="FrankRuehl" w:cs="FrankRuehl"/>
          <w:sz w:val="26"/>
          <w:szCs w:val="26"/>
          <w:rtl/>
          <w:lang w:eastAsia="he-IL"/>
        </w:rPr>
        <w:t>חתימת עורך הדין</w:t>
      </w:r>
    </w:p>
    <w:p w14:paraId="354905F1" w14:textId="77777777" w:rsidR="00F76289" w:rsidRPr="00F76289" w:rsidRDefault="00F76289" w:rsidP="0085189A">
      <w:pPr>
        <w:widowControl w:val="0"/>
        <w:spacing w:after="0" w:line="360" w:lineRule="auto"/>
        <w:ind w:firstLine="720"/>
        <w:rPr>
          <w:rFonts w:ascii="Arial" w:eastAsia="Times New Roman" w:hAnsi="Arial" w:cs="Arial"/>
          <w:rtl/>
          <w:lang w:eastAsia="he-IL"/>
        </w:rPr>
      </w:pPr>
    </w:p>
    <w:p w14:paraId="4D75ABC4" w14:textId="77777777" w:rsidR="00F76289" w:rsidRPr="00F76289" w:rsidRDefault="00F76289" w:rsidP="0085189A">
      <w:pPr>
        <w:spacing w:after="0" w:line="240" w:lineRule="auto"/>
        <w:rPr>
          <w:rFonts w:ascii="Times New Roman" w:eastAsia="Times New Roman" w:hAnsi="Times New Roman" w:cs="FrankRuehl"/>
          <w:sz w:val="24"/>
          <w:szCs w:val="24"/>
          <w:rtl/>
          <w:lang w:eastAsia="he-IL"/>
        </w:rPr>
      </w:pPr>
    </w:p>
    <w:p w14:paraId="364B6767" w14:textId="77777777" w:rsidR="00F76289" w:rsidRPr="00625474" w:rsidRDefault="00F76289" w:rsidP="00625474">
      <w:pPr>
        <w:pStyle w:val="HNormal"/>
        <w:spacing w:after="480" w:line="360" w:lineRule="auto"/>
        <w:rPr>
          <w:rFonts w:ascii="FrankRuehl" w:hAnsi="FrankRuehl" w:cs="FrankRuehl"/>
          <w:szCs w:val="26"/>
        </w:rPr>
      </w:pPr>
      <w:r w:rsidRPr="00625474">
        <w:rPr>
          <w:rFonts w:ascii="FrankRuehl" w:hAnsi="FrankRuehl" w:cs="FrankRuehl"/>
          <w:szCs w:val="26"/>
        </w:rPr>
        <w:br w:type="page"/>
      </w:r>
    </w:p>
    <w:p w14:paraId="05CAB529" w14:textId="77777777" w:rsidR="00F76289" w:rsidRDefault="00F76289" w:rsidP="00C273A3">
      <w:pPr>
        <w:spacing w:after="0"/>
        <w:jc w:val="center"/>
        <w:rPr>
          <w:rFonts w:cs="FrankRuehl"/>
          <w:b/>
          <w:bCs/>
          <w:sz w:val="32"/>
          <w:szCs w:val="32"/>
          <w:u w:val="single"/>
          <w:rtl/>
        </w:rPr>
      </w:pPr>
      <w:r>
        <w:rPr>
          <w:rFonts w:cs="FrankRuehl" w:hint="cs"/>
          <w:b/>
          <w:bCs/>
          <w:sz w:val="32"/>
          <w:szCs w:val="32"/>
          <w:u w:val="single"/>
          <w:rtl/>
        </w:rPr>
        <w:lastRenderedPageBreak/>
        <w:t xml:space="preserve">נספח </w:t>
      </w:r>
      <w:r w:rsidR="00E47F01">
        <w:rPr>
          <w:rFonts w:cs="FrankRuehl" w:hint="cs"/>
          <w:b/>
          <w:bCs/>
          <w:sz w:val="32"/>
          <w:szCs w:val="32"/>
          <w:u w:val="single"/>
          <w:rtl/>
        </w:rPr>
        <w:t>ט</w:t>
      </w:r>
      <w:r>
        <w:rPr>
          <w:rFonts w:cs="FrankRuehl" w:hint="cs"/>
          <w:b/>
          <w:bCs/>
          <w:sz w:val="32"/>
          <w:szCs w:val="32"/>
          <w:u w:val="single"/>
          <w:rtl/>
        </w:rPr>
        <w:t>'</w:t>
      </w:r>
    </w:p>
    <w:p w14:paraId="4C949819" w14:textId="77777777" w:rsidR="008806DB" w:rsidRPr="002F7759" w:rsidRDefault="008806DB" w:rsidP="00C273A3">
      <w:pPr>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43"/>
    <w:p w14:paraId="7B9BC561" w14:textId="77777777" w:rsidR="00EC624F" w:rsidRDefault="00EC624F" w:rsidP="0085189A">
      <w:pPr>
        <w:spacing w:after="0" w:line="240" w:lineRule="auto"/>
        <w:ind w:left="-2"/>
        <w:jc w:val="both"/>
        <w:rPr>
          <w:rFonts w:ascii="Times New Roman" w:eastAsiaTheme="minorHAnsi" w:hAnsi="Times New Roman" w:cs="FrankRuehl"/>
          <w:b/>
          <w:bCs/>
          <w:sz w:val="26"/>
          <w:szCs w:val="26"/>
          <w:rtl/>
        </w:rPr>
      </w:pPr>
    </w:p>
    <w:p w14:paraId="21F01353" w14:textId="77777777" w:rsidR="005B1A79" w:rsidRPr="009E3927" w:rsidRDefault="005B1A79" w:rsidP="0085189A">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 xml:space="preserve">במידה והמציע תאגיד </w:t>
      </w:r>
    </w:p>
    <w:p w14:paraId="12221F03" w14:textId="77777777" w:rsidR="005B1A79" w:rsidRDefault="005B1A79" w:rsidP="0085189A">
      <w:pPr>
        <w:spacing w:after="0" w:line="360" w:lineRule="auto"/>
        <w:ind w:left="-2"/>
        <w:jc w:val="center"/>
        <w:rPr>
          <w:rFonts w:ascii="Times New Roman" w:eastAsiaTheme="minorHAnsi" w:hAnsi="Times New Roman" w:cs="FrankRuehl"/>
          <w:sz w:val="26"/>
          <w:szCs w:val="26"/>
          <w:rtl/>
        </w:rPr>
      </w:pPr>
    </w:p>
    <w:p w14:paraId="420C70FC" w14:textId="77777777" w:rsidR="002D5ED5" w:rsidRDefault="002D5ED5" w:rsidP="0085189A">
      <w:pPr>
        <w:spacing w:after="0"/>
        <w:ind w:left="-2"/>
        <w:rPr>
          <w:rFonts w:cs="FrankRuehl"/>
          <w:b/>
          <w:bCs/>
          <w:sz w:val="28"/>
          <w:szCs w:val="28"/>
          <w:u w:val="single"/>
          <w:rtl/>
        </w:rPr>
      </w:pPr>
    </w:p>
    <w:p w14:paraId="7257448B" w14:textId="77777777" w:rsidR="00FC69D8" w:rsidRPr="00DE0236" w:rsidRDefault="00B41845" w:rsidP="0085189A">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r w:rsidRPr="00B41845">
        <w:rPr>
          <w:rFonts w:cs="FrankRuehl" w:hint="eastAsia"/>
          <w:sz w:val="26"/>
          <w:szCs w:val="26"/>
          <w:rtl/>
        </w:rPr>
        <w:t>מורשי</w:t>
      </w:r>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18ED6FE6" w14:textId="77777777" w:rsidR="009E3927" w:rsidRDefault="009E3927" w:rsidP="0085189A">
      <w:pPr>
        <w:spacing w:after="0" w:line="360" w:lineRule="auto"/>
        <w:ind w:left="-2"/>
        <w:jc w:val="center"/>
        <w:rPr>
          <w:rFonts w:cs="FrankRuehl"/>
          <w:b/>
          <w:bCs/>
          <w:sz w:val="26"/>
          <w:szCs w:val="26"/>
          <w:rtl/>
        </w:rPr>
      </w:pPr>
    </w:p>
    <w:p w14:paraId="67EA9781" w14:textId="77777777" w:rsidR="00EC624F" w:rsidRDefault="00EC624F" w:rsidP="0085189A">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322A76B3" w14:textId="77777777" w:rsidTr="00901E31">
        <w:trPr>
          <w:jc w:val="center"/>
        </w:trPr>
        <w:tc>
          <w:tcPr>
            <w:tcW w:w="3190" w:type="dxa"/>
            <w:hideMark/>
          </w:tcPr>
          <w:p w14:paraId="2DC31E9C" w14:textId="77777777" w:rsidR="0039112F" w:rsidRDefault="0039112F" w:rsidP="0085189A">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317A0BFB" w14:textId="77777777" w:rsidR="0039112F" w:rsidRDefault="0039112F" w:rsidP="0085189A">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29D70B8B" w14:textId="77777777" w:rsidTr="00901E31">
        <w:trPr>
          <w:jc w:val="center"/>
        </w:trPr>
        <w:tc>
          <w:tcPr>
            <w:tcW w:w="3190" w:type="dxa"/>
            <w:hideMark/>
          </w:tcPr>
          <w:p w14:paraId="221874B1"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1F415E9A"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14:paraId="39E2A5EB" w14:textId="77777777" w:rsidR="002D5ED5" w:rsidRDefault="002D5ED5" w:rsidP="0085189A">
      <w:pPr>
        <w:spacing w:after="0" w:line="360" w:lineRule="auto"/>
        <w:ind w:left="-2"/>
        <w:jc w:val="both"/>
        <w:rPr>
          <w:rFonts w:cs="FrankRuehl"/>
          <w:b/>
          <w:bCs/>
          <w:sz w:val="26"/>
          <w:szCs w:val="26"/>
          <w:u w:val="single"/>
          <w:rtl/>
        </w:rPr>
      </w:pPr>
    </w:p>
    <w:p w14:paraId="4703FAB8" w14:textId="77777777" w:rsidR="00EC624F" w:rsidRDefault="00EC624F" w:rsidP="0085189A">
      <w:pPr>
        <w:spacing w:after="0" w:line="360" w:lineRule="auto"/>
        <w:ind w:left="-2"/>
        <w:jc w:val="center"/>
        <w:rPr>
          <w:rFonts w:cs="FrankRuehl"/>
          <w:b/>
          <w:bCs/>
          <w:sz w:val="26"/>
          <w:szCs w:val="26"/>
          <w:u w:val="single"/>
          <w:rtl/>
        </w:rPr>
      </w:pPr>
    </w:p>
    <w:p w14:paraId="7EB63038" w14:textId="77777777" w:rsidR="00FC69D8" w:rsidRDefault="00FC69D8" w:rsidP="0085189A">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2E64CA35" w14:textId="77777777" w:rsidR="00A53F63" w:rsidRPr="00DE0236" w:rsidRDefault="00A53F63" w:rsidP="0085189A">
      <w:pPr>
        <w:spacing w:after="0" w:line="360" w:lineRule="auto"/>
        <w:ind w:left="-2"/>
        <w:rPr>
          <w:rFonts w:cs="FrankRuehl"/>
          <w:b/>
          <w:bCs/>
          <w:sz w:val="26"/>
          <w:szCs w:val="26"/>
          <w:u w:val="single"/>
          <w:rtl/>
        </w:rPr>
      </w:pPr>
    </w:p>
    <w:p w14:paraId="6BAE2273" w14:textId="77777777" w:rsidR="00FC69D8" w:rsidRPr="00DE0236"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 שמספר</w:t>
      </w:r>
      <w:r w:rsidRPr="00DE0236">
        <w:rPr>
          <w:rFonts w:cs="FrankRuehl" w:hint="cs"/>
          <w:sz w:val="26"/>
          <w:szCs w:val="26"/>
          <w:rtl/>
        </w:rPr>
        <w:t xml:space="preserve"> הזיהוי שלו הוא</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14:paraId="126C95C2" w14:textId="77777777" w:rsidR="00FC69D8" w:rsidRDefault="00FC69D8" w:rsidP="0085189A">
      <w:pPr>
        <w:spacing w:after="0"/>
        <w:ind w:left="-2"/>
        <w:jc w:val="both"/>
        <w:rPr>
          <w:rFonts w:cs="FrankRuehl"/>
          <w:b/>
          <w:bCs/>
          <w:sz w:val="18"/>
          <w:szCs w:val="18"/>
          <w:rtl/>
        </w:rPr>
      </w:pPr>
    </w:p>
    <w:p w14:paraId="6AB9F03E" w14:textId="77777777" w:rsidR="00EC624F" w:rsidRPr="00DE0236" w:rsidRDefault="00EC624F" w:rsidP="0085189A">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7C713986" w14:textId="77777777" w:rsidTr="00901E31">
        <w:trPr>
          <w:jc w:val="center"/>
        </w:trPr>
        <w:tc>
          <w:tcPr>
            <w:tcW w:w="3190" w:type="dxa"/>
            <w:hideMark/>
          </w:tcPr>
          <w:p w14:paraId="7A42604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F7450E5"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C50379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252DF9B" w14:textId="77777777" w:rsidTr="00901E31">
        <w:trPr>
          <w:jc w:val="center"/>
        </w:trPr>
        <w:tc>
          <w:tcPr>
            <w:tcW w:w="3190" w:type="dxa"/>
            <w:hideMark/>
          </w:tcPr>
          <w:p w14:paraId="1EB8C730"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31BE3981"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69B0E520"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00591521" w14:textId="77777777" w:rsidR="00FC69D8" w:rsidRDefault="00FC69D8" w:rsidP="0085189A">
      <w:pPr>
        <w:spacing w:after="0"/>
        <w:ind w:left="-2"/>
        <w:jc w:val="both"/>
        <w:rPr>
          <w:rFonts w:cs="FrankRuehl"/>
          <w:sz w:val="26"/>
          <w:szCs w:val="26"/>
          <w:rtl/>
        </w:rPr>
      </w:pPr>
    </w:p>
    <w:p w14:paraId="748C41F7" w14:textId="77777777" w:rsidR="00625474" w:rsidRPr="00625474" w:rsidRDefault="0062547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43CB9CAA" w14:textId="77777777" w:rsidR="00FC69D8" w:rsidRPr="005B1A79" w:rsidRDefault="00FC69D8" w:rsidP="0085189A">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lastRenderedPageBreak/>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14:paraId="7545F840" w14:textId="77777777" w:rsidR="005B1A79" w:rsidRDefault="005B1A79" w:rsidP="0085189A">
      <w:pPr>
        <w:spacing w:after="0" w:line="360" w:lineRule="auto"/>
        <w:ind w:left="-2"/>
        <w:jc w:val="center"/>
        <w:rPr>
          <w:rFonts w:ascii="Times New Roman" w:eastAsiaTheme="minorHAnsi" w:hAnsi="Times New Roman" w:cs="FrankRuehl"/>
          <w:sz w:val="26"/>
          <w:szCs w:val="26"/>
          <w:rtl/>
        </w:rPr>
      </w:pPr>
    </w:p>
    <w:p w14:paraId="1851AEEE" w14:textId="77777777" w:rsidR="005B1A79" w:rsidRDefault="005B1A79" w:rsidP="0085189A">
      <w:pPr>
        <w:spacing w:after="0" w:line="360" w:lineRule="auto"/>
        <w:ind w:left="-2"/>
        <w:rPr>
          <w:rFonts w:cs="FrankRuehl"/>
          <w:sz w:val="26"/>
          <w:szCs w:val="26"/>
          <w:rtl/>
        </w:rPr>
      </w:pPr>
    </w:p>
    <w:p w14:paraId="10B0A7B9" w14:textId="77777777" w:rsidR="00FC69D8"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641F0DB7" w14:textId="77777777" w:rsidR="00EC624F" w:rsidRPr="00DE0236" w:rsidRDefault="00EC624F" w:rsidP="0085189A">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17E0BF0E" w14:textId="77777777" w:rsidTr="00901E31">
        <w:trPr>
          <w:jc w:val="center"/>
        </w:trPr>
        <w:tc>
          <w:tcPr>
            <w:tcW w:w="3190" w:type="dxa"/>
            <w:hideMark/>
          </w:tcPr>
          <w:p w14:paraId="165E1773" w14:textId="77777777" w:rsidR="0039112F" w:rsidRDefault="0039112F" w:rsidP="0085189A">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32B654D2" w14:textId="77777777" w:rsidR="0039112F" w:rsidRDefault="0039112F" w:rsidP="0085189A">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063DB3CC" w14:textId="77777777" w:rsidTr="004C5F74">
        <w:trPr>
          <w:trHeight w:val="70"/>
          <w:jc w:val="center"/>
        </w:trPr>
        <w:tc>
          <w:tcPr>
            <w:tcW w:w="3190" w:type="dxa"/>
            <w:hideMark/>
          </w:tcPr>
          <w:p w14:paraId="240E297F"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4E5AA376"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14:paraId="082748FE" w14:textId="77777777" w:rsidR="009E3927" w:rsidRDefault="009E3927" w:rsidP="0085189A">
      <w:pPr>
        <w:spacing w:after="0" w:line="360" w:lineRule="auto"/>
        <w:ind w:left="-2"/>
        <w:jc w:val="both"/>
        <w:rPr>
          <w:rFonts w:cs="FrankRuehl"/>
          <w:b/>
          <w:bCs/>
          <w:sz w:val="26"/>
          <w:szCs w:val="26"/>
          <w:u w:val="single"/>
          <w:rtl/>
        </w:rPr>
      </w:pPr>
    </w:p>
    <w:p w14:paraId="6627EE5F" w14:textId="77777777" w:rsidR="00F94B6E" w:rsidRDefault="00F94B6E" w:rsidP="0085189A">
      <w:pPr>
        <w:spacing w:after="0" w:line="360" w:lineRule="auto"/>
        <w:ind w:left="-2"/>
        <w:jc w:val="both"/>
        <w:rPr>
          <w:rFonts w:cs="FrankRuehl"/>
          <w:b/>
          <w:bCs/>
          <w:sz w:val="26"/>
          <w:szCs w:val="26"/>
          <w:u w:val="single"/>
          <w:rtl/>
        </w:rPr>
      </w:pPr>
    </w:p>
    <w:p w14:paraId="24F091E6" w14:textId="77777777" w:rsidR="00FC69D8" w:rsidRDefault="00FC69D8" w:rsidP="0085189A">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3C19E0CC" w14:textId="77777777" w:rsidR="00A53F63" w:rsidRPr="00DE0236" w:rsidRDefault="00A53F63" w:rsidP="0085189A">
      <w:pPr>
        <w:spacing w:after="0" w:line="360" w:lineRule="auto"/>
        <w:ind w:left="-2"/>
        <w:jc w:val="center"/>
        <w:rPr>
          <w:rFonts w:cs="FrankRuehl"/>
          <w:b/>
          <w:bCs/>
          <w:sz w:val="26"/>
          <w:szCs w:val="26"/>
          <w:u w:val="single"/>
          <w:rtl/>
        </w:rPr>
      </w:pPr>
    </w:p>
    <w:p w14:paraId="47D1CD72" w14:textId="77777777" w:rsidR="00FC69D8"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14:paraId="56C3785D" w14:textId="77777777" w:rsidR="0039112F" w:rsidRDefault="0039112F" w:rsidP="0085189A">
      <w:pPr>
        <w:spacing w:after="0" w:line="360" w:lineRule="auto"/>
        <w:ind w:left="-2"/>
        <w:jc w:val="both"/>
        <w:rPr>
          <w:rFonts w:cs="FrankRuehl"/>
          <w:sz w:val="26"/>
          <w:szCs w:val="26"/>
          <w:rtl/>
        </w:rPr>
      </w:pPr>
    </w:p>
    <w:p w14:paraId="23ED5B7B" w14:textId="77777777" w:rsidR="00EC624F" w:rsidRPr="00DE0236" w:rsidRDefault="00EC624F" w:rsidP="0085189A">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5BE36637" w14:textId="77777777" w:rsidTr="00901E31">
        <w:trPr>
          <w:jc w:val="center"/>
        </w:trPr>
        <w:tc>
          <w:tcPr>
            <w:tcW w:w="3190" w:type="dxa"/>
            <w:hideMark/>
          </w:tcPr>
          <w:p w14:paraId="63DB536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01B687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6837319"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0D43D5D" w14:textId="77777777" w:rsidTr="00901E31">
        <w:trPr>
          <w:jc w:val="center"/>
        </w:trPr>
        <w:tc>
          <w:tcPr>
            <w:tcW w:w="3190" w:type="dxa"/>
            <w:hideMark/>
          </w:tcPr>
          <w:p w14:paraId="3DD5278B"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355AD7FD"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791CCC3D"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494306B4" w14:textId="77777777" w:rsidR="00FC69D8" w:rsidRPr="00DE0236" w:rsidRDefault="00FC69D8" w:rsidP="0085189A">
      <w:pPr>
        <w:spacing w:after="0"/>
        <w:ind w:left="-2"/>
        <w:rPr>
          <w:rFonts w:cs="FrankRuehl"/>
          <w:b/>
          <w:bCs/>
          <w:u w:val="single"/>
          <w:rtl/>
        </w:rPr>
      </w:pPr>
    </w:p>
    <w:p w14:paraId="2B651324" w14:textId="77777777" w:rsidR="00F94B6E" w:rsidRDefault="00F94B6E" w:rsidP="0085189A">
      <w:pPr>
        <w:spacing w:after="0"/>
        <w:ind w:left="-2"/>
        <w:jc w:val="center"/>
        <w:rPr>
          <w:rFonts w:cs="FrankRuehl"/>
          <w:b/>
          <w:bCs/>
          <w:sz w:val="32"/>
          <w:szCs w:val="32"/>
          <w:u w:val="single"/>
          <w:rtl/>
        </w:rPr>
      </w:pPr>
      <w:bookmarkStart w:id="44" w:name="נספחח"/>
    </w:p>
    <w:p w14:paraId="5F9C0732" w14:textId="77777777" w:rsidR="003F1535" w:rsidRPr="00625474" w:rsidRDefault="003F1535"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7FCCEF10" w14:textId="77777777" w:rsidR="00FC69D8" w:rsidRPr="002F7759" w:rsidRDefault="00FC69D8" w:rsidP="0085189A">
      <w:pPr>
        <w:spacing w:after="0"/>
        <w:ind w:left="-2"/>
        <w:jc w:val="center"/>
        <w:rPr>
          <w:rFonts w:cs="FrankRuehl" w:hint="cs"/>
          <w:b/>
          <w:bCs/>
          <w:sz w:val="32"/>
          <w:szCs w:val="32"/>
          <w:u w:val="single"/>
          <w:rtl/>
        </w:rPr>
      </w:pPr>
      <w:r w:rsidRPr="002F7759">
        <w:rPr>
          <w:rFonts w:cs="FrankRuehl" w:hint="cs"/>
          <w:b/>
          <w:bCs/>
          <w:sz w:val="32"/>
          <w:szCs w:val="32"/>
          <w:u w:val="single"/>
          <w:rtl/>
        </w:rPr>
        <w:lastRenderedPageBreak/>
        <w:t xml:space="preserve">נספח </w:t>
      </w:r>
      <w:r w:rsidR="00F94453">
        <w:rPr>
          <w:rFonts w:cs="FrankRuehl" w:hint="cs"/>
          <w:b/>
          <w:bCs/>
          <w:sz w:val="32"/>
          <w:szCs w:val="32"/>
          <w:u w:val="single"/>
          <w:rtl/>
        </w:rPr>
        <w:t>י</w:t>
      </w:r>
      <w:r w:rsidR="00E47F01">
        <w:rPr>
          <w:rFonts w:cs="FrankRuehl" w:hint="cs"/>
          <w:b/>
          <w:bCs/>
          <w:sz w:val="32"/>
          <w:szCs w:val="32"/>
          <w:u w:val="single"/>
          <w:rtl/>
        </w:rPr>
        <w:t>'</w:t>
      </w:r>
    </w:p>
    <w:bookmarkEnd w:id="44"/>
    <w:p w14:paraId="73FC3A36" w14:textId="77777777" w:rsidR="008806DB" w:rsidRPr="00AB7909" w:rsidRDefault="008806DB" w:rsidP="0085189A">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14:paraId="2E521E22" w14:textId="77777777" w:rsidR="00FC69D8" w:rsidRPr="00DE0236" w:rsidRDefault="00FC69D8" w:rsidP="0085189A">
      <w:pPr>
        <w:spacing w:after="0"/>
        <w:ind w:left="-2"/>
        <w:rPr>
          <w:rFonts w:cs="FrankRuehl"/>
          <w:rtl/>
        </w:rPr>
      </w:pPr>
    </w:p>
    <w:p w14:paraId="1F5AC337" w14:textId="77777777" w:rsidR="005B1A79" w:rsidRPr="00143A57" w:rsidRDefault="005B1A79" w:rsidP="0085189A">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 xml:space="preserve">תאגיד </w:t>
      </w:r>
    </w:p>
    <w:p w14:paraId="77FFC5AE" w14:textId="77777777" w:rsidR="005B1A79" w:rsidRPr="003F1535" w:rsidRDefault="005B1A79" w:rsidP="0085189A">
      <w:pPr>
        <w:spacing w:after="0"/>
        <w:ind w:left="-2"/>
        <w:jc w:val="center"/>
        <w:rPr>
          <w:rFonts w:cs="FrankRuehl"/>
          <w:sz w:val="10"/>
          <w:szCs w:val="10"/>
          <w:u w:val="single"/>
          <w:rtl/>
        </w:rPr>
      </w:pPr>
    </w:p>
    <w:p w14:paraId="2A4FA6F6" w14:textId="77777777" w:rsidR="00F94453" w:rsidRPr="00143A57" w:rsidRDefault="00F94453" w:rsidP="0085189A">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14:paraId="4CC503DB"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14:paraId="3D31D641"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3BF55275"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4D6919FC" w14:textId="77777777" w:rsidR="00F94453"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5416BD53"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0769FEC2"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14:paraId="085F17A5" w14:textId="77777777" w:rsidR="00F94453" w:rsidRDefault="00F94453" w:rsidP="0085189A">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14:paraId="431ACD23" w14:textId="77777777" w:rsidR="003F1535" w:rsidRDefault="003F1535" w:rsidP="0085189A">
      <w:pPr>
        <w:spacing w:after="0" w:line="360" w:lineRule="auto"/>
        <w:ind w:left="-2"/>
        <w:jc w:val="both"/>
        <w:rPr>
          <w:rFonts w:cs="FrankRuehl"/>
          <w:sz w:val="26"/>
          <w:szCs w:val="26"/>
          <w:rtl/>
        </w:rPr>
      </w:pPr>
    </w:p>
    <w:p w14:paraId="763C9A64" w14:textId="77777777" w:rsidR="00FC69D8" w:rsidRPr="00DE0236" w:rsidRDefault="00F94453" w:rsidP="0085189A">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 ת. ז. מס' _____________, מ</w:t>
      </w:r>
      <w:r w:rsidR="00FC69D8" w:rsidRPr="00DE0236">
        <w:rPr>
          <w:rFonts w:cs="FrankRuehl" w:hint="cs"/>
          <w:sz w:val="26"/>
          <w:szCs w:val="26"/>
          <w:rtl/>
        </w:rPr>
        <w:t>צהיר בזה, כדלקמן:</w:t>
      </w:r>
    </w:p>
    <w:p w14:paraId="0DFBF700" w14:textId="77777777" w:rsidR="00FC69D8" w:rsidRPr="00A53F63" w:rsidRDefault="00FC69D8" w:rsidP="00ED2CFD">
      <w:pPr>
        <w:pStyle w:val="a6"/>
        <w:numPr>
          <w:ilvl w:val="0"/>
          <w:numId w:val="11"/>
        </w:numPr>
        <w:spacing w:after="0" w:line="360" w:lineRule="auto"/>
        <w:contextualSpacing w:val="0"/>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14:paraId="163F7A78" w14:textId="77777777" w:rsidR="00FC69D8" w:rsidRDefault="00FC69D8" w:rsidP="00ED2CFD">
      <w:pPr>
        <w:pStyle w:val="a6"/>
        <w:numPr>
          <w:ilvl w:val="0"/>
          <w:numId w:val="11"/>
        </w:numPr>
        <w:spacing w:after="0" w:line="360" w:lineRule="auto"/>
        <w:contextualSpacing w:val="0"/>
        <w:jc w:val="both"/>
        <w:rPr>
          <w:rFonts w:cs="FrankRuehl"/>
          <w:sz w:val="26"/>
          <w:szCs w:val="26"/>
        </w:rPr>
      </w:pPr>
      <w:r w:rsidRPr="00A53F63">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14:paraId="1C49FB4D" w14:textId="77777777" w:rsidR="00FC69D8" w:rsidRPr="00A53F63" w:rsidRDefault="00FC69D8" w:rsidP="00ED2CFD">
      <w:pPr>
        <w:pStyle w:val="a6"/>
        <w:numPr>
          <w:ilvl w:val="0"/>
          <w:numId w:val="11"/>
        </w:numPr>
        <w:spacing w:after="0" w:line="360" w:lineRule="auto"/>
        <w:contextualSpacing w:val="0"/>
        <w:jc w:val="both"/>
        <w:rPr>
          <w:rFonts w:cs="FrankRuehl"/>
          <w:sz w:val="26"/>
          <w:szCs w:val="26"/>
        </w:rPr>
      </w:pPr>
      <w:r w:rsidRPr="00A53F63">
        <w:rPr>
          <w:rFonts w:cs="FrankRuehl" w:hint="cs"/>
          <w:sz w:val="26"/>
          <w:szCs w:val="26"/>
          <w:rtl/>
        </w:rPr>
        <w:t>אני מ</w:t>
      </w:r>
      <w:r w:rsidRPr="00A53F63">
        <w:rPr>
          <w:rFonts w:cs="FrankRuehl"/>
          <w:sz w:val="26"/>
          <w:szCs w:val="26"/>
          <w:rtl/>
        </w:rPr>
        <w:t xml:space="preserve">תחייב בזאת בכתב, לעמוד </w:t>
      </w:r>
      <w:r w:rsidRPr="00A53F63">
        <w:rPr>
          <w:rFonts w:cs="FrankRuehl" w:hint="cs"/>
          <w:sz w:val="26"/>
          <w:szCs w:val="26"/>
          <w:rtl/>
        </w:rPr>
        <w:t>בעצמי ובאמצעות כל כוח</w:t>
      </w:r>
      <w:r w:rsidR="00B402CE">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שבמכרז זה ללא יוצא מן הכלל</w:t>
      </w:r>
      <w:r w:rsidRPr="00A53F63">
        <w:rPr>
          <w:rFonts w:cs="FrankRuehl" w:hint="cs"/>
          <w:sz w:val="26"/>
          <w:szCs w:val="26"/>
          <w:rtl/>
        </w:rPr>
        <w:t>, לרבות:</w:t>
      </w:r>
    </w:p>
    <w:p w14:paraId="5D3A8B2B" w14:textId="77777777" w:rsidR="00AC6BE3" w:rsidRDefault="0032578D" w:rsidP="00AC6BE3">
      <w:pPr>
        <w:pStyle w:val="a6"/>
        <w:numPr>
          <w:ilvl w:val="1"/>
          <w:numId w:val="11"/>
        </w:numPr>
        <w:spacing w:after="0" w:line="360" w:lineRule="auto"/>
        <w:contextualSpacing w:val="0"/>
        <w:jc w:val="both"/>
        <w:rPr>
          <w:rFonts w:ascii="FrankRuehl" w:eastAsia="Calibri" w:hAnsi="FrankRuehl" w:cs="FrankRuehl"/>
          <w:noProof/>
          <w:sz w:val="20"/>
          <w:szCs w:val="26"/>
          <w:lang w:eastAsia="he-IL"/>
        </w:rPr>
      </w:pPr>
      <w:bookmarkStart w:id="45" w:name="_Hlk52527599"/>
      <w:r w:rsidRPr="0051277C">
        <w:rPr>
          <w:rFonts w:ascii="FrankRuehl" w:eastAsia="Calibri" w:hAnsi="FrankRuehl" w:cs="FrankRuehl" w:hint="cs"/>
          <w:noProof/>
          <w:sz w:val="20"/>
          <w:szCs w:val="26"/>
          <w:rtl/>
          <w:lang w:eastAsia="he-IL"/>
        </w:rPr>
        <w:t xml:space="preserve">מנהל הפרויקט </w:t>
      </w:r>
      <w:r>
        <w:rPr>
          <w:rFonts w:ascii="FrankRuehl" w:eastAsia="Calibri" w:hAnsi="FrankRuehl" w:cs="FrankRuehl" w:hint="cs"/>
          <w:noProof/>
          <w:sz w:val="20"/>
          <w:szCs w:val="26"/>
          <w:rtl/>
          <w:lang w:eastAsia="he-IL"/>
        </w:rPr>
        <w:t>עומד</w:t>
      </w:r>
      <w:r w:rsidRPr="0051277C">
        <w:rPr>
          <w:rFonts w:ascii="FrankRuehl" w:eastAsia="Calibri" w:hAnsi="FrankRuehl" w:cs="FrankRuehl" w:hint="cs"/>
          <w:noProof/>
          <w:sz w:val="20"/>
          <w:szCs w:val="26"/>
          <w:rtl/>
          <w:lang w:eastAsia="he-IL"/>
        </w:rPr>
        <w:t xml:space="preserve"> בכל דרישות הסף המפורטות להלן:</w:t>
      </w:r>
      <w:bookmarkEnd w:id="45"/>
    </w:p>
    <w:p w14:paraId="29F9D46D" w14:textId="77777777" w:rsidR="00AC6BE3" w:rsidRPr="00AC6BE3" w:rsidRDefault="00AC6BE3" w:rsidP="00AC6BE3">
      <w:pPr>
        <w:pStyle w:val="a6"/>
        <w:spacing w:after="0" w:line="360" w:lineRule="auto"/>
        <w:ind w:left="1078"/>
        <w:contextualSpacing w:val="0"/>
        <w:jc w:val="both"/>
        <w:rPr>
          <w:rFonts w:ascii="FrankRuehl" w:eastAsia="Calibri" w:hAnsi="FrankRuehl" w:cs="FrankRuehl"/>
          <w:noProof/>
          <w:sz w:val="20"/>
          <w:szCs w:val="26"/>
          <w:lang w:eastAsia="he-IL"/>
        </w:rPr>
      </w:pPr>
      <w:r w:rsidRPr="00AC6BE3">
        <w:rPr>
          <w:rFonts w:ascii="FrankRuehl" w:eastAsia="Calibri" w:hAnsi="FrankRuehl" w:cs="FrankRuehl"/>
          <w:noProof/>
          <w:sz w:val="20"/>
          <w:szCs w:val="26"/>
          <w:rtl/>
          <w:lang w:eastAsia="he-IL"/>
        </w:rPr>
        <w:t xml:space="preserve">בעל נסיון מעשי במהלך 8 השנים שקדמו למועד האחרון להגשת הצעות, בביצוע של לפחות 4 (ארבע) התקנות (שהסתיימו) של </w:t>
      </w:r>
      <w:r w:rsidRPr="00AC6BE3">
        <w:rPr>
          <w:rFonts w:ascii="FrankRuehl" w:eastAsia="Calibri" w:hAnsi="FrankRuehl" w:cs="FrankRuehl"/>
          <w:noProof/>
          <w:sz w:val="20"/>
          <w:szCs w:val="26"/>
          <w:lang w:eastAsia="he-IL"/>
        </w:rPr>
        <w:t>WebLogic</w:t>
      </w:r>
      <w:r w:rsidRPr="00AC6BE3">
        <w:rPr>
          <w:rFonts w:ascii="FrankRuehl" w:eastAsia="Calibri" w:hAnsi="FrankRuehl" w:cs="FrankRuehl"/>
          <w:noProof/>
          <w:sz w:val="20"/>
          <w:szCs w:val="26"/>
          <w:rtl/>
          <w:lang w:eastAsia="he-IL"/>
        </w:rPr>
        <w:t xml:space="preserve"> מגרסה 10 ומעלה, מהן לפחות 3 (שלוש) התקנות בסביבה של </w:t>
      </w:r>
      <w:r w:rsidRPr="00AC6BE3">
        <w:rPr>
          <w:rFonts w:ascii="FrankRuehl" w:eastAsia="Calibri" w:hAnsi="FrankRuehl" w:cs="FrankRuehl"/>
          <w:noProof/>
          <w:sz w:val="20"/>
          <w:szCs w:val="26"/>
          <w:lang w:eastAsia="he-IL"/>
        </w:rPr>
        <w:t>MS-Windows</w:t>
      </w:r>
      <w:r w:rsidRPr="00AC6BE3">
        <w:rPr>
          <w:rFonts w:ascii="FrankRuehl" w:eastAsia="Calibri" w:hAnsi="FrankRuehl" w:cs="FrankRuehl"/>
          <w:noProof/>
          <w:sz w:val="20"/>
          <w:szCs w:val="26"/>
          <w:rtl/>
          <w:lang w:eastAsia="he-IL"/>
        </w:rPr>
        <w:t xml:space="preserve">. </w:t>
      </w:r>
    </w:p>
    <w:p w14:paraId="70573156" w14:textId="77777777" w:rsidR="00FC69D8" w:rsidRDefault="00FC69D8" w:rsidP="00ED2CFD">
      <w:pPr>
        <w:pStyle w:val="a6"/>
        <w:numPr>
          <w:ilvl w:val="0"/>
          <w:numId w:val="11"/>
        </w:numPr>
        <w:spacing w:after="0" w:line="360" w:lineRule="auto"/>
        <w:contextualSpacing w:val="0"/>
        <w:jc w:val="both"/>
        <w:rPr>
          <w:rFonts w:cs="FrankRuehl"/>
          <w:sz w:val="26"/>
          <w:szCs w:val="26"/>
        </w:rPr>
      </w:pPr>
      <w:r w:rsidRPr="00A53F63">
        <w:rPr>
          <w:rFonts w:cs="FrankRuehl" w:hint="cs"/>
          <w:sz w:val="26"/>
          <w:szCs w:val="26"/>
          <w:rtl/>
        </w:rPr>
        <w:t>כמו</w:t>
      </w:r>
      <w:r w:rsidR="00B402CE">
        <w:rPr>
          <w:rFonts w:cs="FrankRuehl" w:hint="cs"/>
          <w:sz w:val="26"/>
          <w:szCs w:val="26"/>
          <w:rtl/>
        </w:rPr>
        <w:t>-</w:t>
      </w:r>
      <w:r w:rsidRPr="0032578D">
        <w:rPr>
          <w:rFonts w:cs="FrankRuehl" w:hint="cs"/>
          <w:sz w:val="26"/>
          <w:szCs w:val="26"/>
          <w:rtl/>
        </w:rPr>
        <w:t xml:space="preserve">כן אני מתחייב, כי במידה ואבחר כספק זוכה במכרז אעמוד באופן מלא בכל הדרישות </w:t>
      </w:r>
      <w:r w:rsidR="00A53F63" w:rsidRPr="0032578D">
        <w:rPr>
          <w:rFonts w:cs="FrankRuehl" w:hint="cs"/>
          <w:sz w:val="26"/>
          <w:szCs w:val="26"/>
          <w:rtl/>
        </w:rPr>
        <w:t xml:space="preserve">במכרז </w:t>
      </w:r>
      <w:r w:rsidRPr="0032578D">
        <w:rPr>
          <w:rFonts w:cs="FrankRuehl" w:hint="cs"/>
          <w:sz w:val="26"/>
          <w:szCs w:val="26"/>
          <w:rtl/>
        </w:rPr>
        <w:t xml:space="preserve">מספק זוכה ללא יוצא מן הכלל, </w:t>
      </w:r>
      <w:r w:rsidRPr="00AC6BE3">
        <w:rPr>
          <w:rFonts w:cs="FrankRuehl" w:hint="cs"/>
          <w:sz w:val="26"/>
          <w:szCs w:val="26"/>
          <w:rtl/>
        </w:rPr>
        <w:t xml:space="preserve">ולרבות </w:t>
      </w:r>
      <w:r w:rsidR="005E5183" w:rsidRPr="00AC6BE3">
        <w:rPr>
          <w:rFonts w:cs="FrankRuehl"/>
          <w:sz w:val="26"/>
          <w:szCs w:val="26"/>
          <w:rtl/>
        </w:rPr>
        <w:t>-</w:t>
      </w:r>
      <w:r w:rsidRPr="00AC6BE3">
        <w:rPr>
          <w:rFonts w:cs="FrankRuehl" w:hint="cs"/>
          <w:sz w:val="26"/>
          <w:szCs w:val="26"/>
          <w:rtl/>
        </w:rPr>
        <w:t xml:space="preserve"> </w:t>
      </w:r>
      <w:r w:rsidRPr="00AC6BE3">
        <w:rPr>
          <w:rFonts w:cs="FrankRuehl" w:hint="eastAsia"/>
          <w:sz w:val="26"/>
          <w:szCs w:val="26"/>
          <w:rtl/>
        </w:rPr>
        <w:t>הדרישות</w:t>
      </w:r>
      <w:r w:rsidRPr="00AC6BE3">
        <w:rPr>
          <w:rFonts w:cs="FrankRuehl"/>
          <w:sz w:val="26"/>
          <w:szCs w:val="26"/>
          <w:rtl/>
        </w:rPr>
        <w:t xml:space="preserve"> </w:t>
      </w:r>
      <w:r w:rsidRPr="00AC6BE3">
        <w:rPr>
          <w:rFonts w:cs="FrankRuehl" w:hint="eastAsia"/>
          <w:sz w:val="26"/>
          <w:szCs w:val="26"/>
          <w:rtl/>
        </w:rPr>
        <w:t>הביטוחיות</w:t>
      </w:r>
      <w:r w:rsidRPr="00AC6BE3">
        <w:rPr>
          <w:rFonts w:cs="FrankRuehl"/>
          <w:sz w:val="26"/>
          <w:szCs w:val="26"/>
          <w:rtl/>
        </w:rPr>
        <w:t xml:space="preserve"> (</w:t>
      </w:r>
      <w:r w:rsidRPr="00AC6BE3">
        <w:rPr>
          <w:rFonts w:cs="FrankRuehl" w:hint="eastAsia"/>
          <w:sz w:val="26"/>
          <w:szCs w:val="26"/>
          <w:rtl/>
        </w:rPr>
        <w:t>לאחר</w:t>
      </w:r>
      <w:r w:rsidRPr="00AC6BE3">
        <w:rPr>
          <w:rFonts w:cs="FrankRuehl"/>
          <w:sz w:val="26"/>
          <w:szCs w:val="26"/>
          <w:rtl/>
        </w:rPr>
        <w:t xml:space="preserve"> </w:t>
      </w:r>
      <w:r w:rsidRPr="00AC6BE3">
        <w:rPr>
          <w:rFonts w:cs="FrankRuehl" w:hint="eastAsia"/>
          <w:sz w:val="26"/>
          <w:szCs w:val="26"/>
          <w:rtl/>
        </w:rPr>
        <w:t>שנבחנו</w:t>
      </w:r>
      <w:r w:rsidRPr="00AC6BE3">
        <w:rPr>
          <w:rFonts w:cs="FrankRuehl"/>
          <w:sz w:val="26"/>
          <w:szCs w:val="26"/>
          <w:rtl/>
        </w:rPr>
        <w:t xml:space="preserve"> </w:t>
      </w:r>
      <w:r w:rsidRPr="00AC6BE3">
        <w:rPr>
          <w:rFonts w:cs="FrankRuehl" w:hint="eastAsia"/>
          <w:sz w:val="26"/>
          <w:szCs w:val="26"/>
          <w:rtl/>
        </w:rPr>
        <w:t>על</w:t>
      </w:r>
      <w:r w:rsidR="00B402CE" w:rsidRPr="00AC6BE3">
        <w:rPr>
          <w:rFonts w:cs="FrankRuehl"/>
          <w:sz w:val="26"/>
          <w:szCs w:val="26"/>
          <w:rtl/>
        </w:rPr>
        <w:t>-</w:t>
      </w:r>
      <w:r w:rsidRPr="0032578D">
        <w:rPr>
          <w:rFonts w:cs="FrankRuehl" w:hint="eastAsia"/>
          <w:sz w:val="26"/>
          <w:szCs w:val="26"/>
          <w:rtl/>
        </w:rPr>
        <w:t>ידי</w:t>
      </w:r>
      <w:r w:rsidRPr="0032578D">
        <w:rPr>
          <w:rFonts w:cs="FrankRuehl"/>
          <w:sz w:val="26"/>
          <w:szCs w:val="26"/>
          <w:rtl/>
        </w:rPr>
        <w:t xml:space="preserve"> </w:t>
      </w:r>
      <w:r w:rsidRPr="0032578D">
        <w:rPr>
          <w:rFonts w:cs="FrankRuehl" w:hint="eastAsia"/>
          <w:sz w:val="26"/>
          <w:szCs w:val="26"/>
          <w:rtl/>
        </w:rPr>
        <w:t>מול</w:t>
      </w:r>
      <w:r w:rsidRPr="0032578D">
        <w:rPr>
          <w:rFonts w:cs="FrankRuehl"/>
          <w:sz w:val="26"/>
          <w:szCs w:val="26"/>
          <w:rtl/>
        </w:rPr>
        <w:t xml:space="preserve"> </w:t>
      </w:r>
      <w:r w:rsidRPr="0032578D">
        <w:rPr>
          <w:rFonts w:cs="FrankRuehl" w:hint="eastAsia"/>
          <w:sz w:val="26"/>
          <w:szCs w:val="26"/>
          <w:rtl/>
        </w:rPr>
        <w:t>הגורם</w:t>
      </w:r>
      <w:r w:rsidRPr="0032578D">
        <w:rPr>
          <w:rFonts w:cs="FrankRuehl"/>
          <w:sz w:val="26"/>
          <w:szCs w:val="26"/>
          <w:rtl/>
        </w:rPr>
        <w:t xml:space="preserve"> </w:t>
      </w:r>
      <w:r w:rsidRPr="0032578D">
        <w:rPr>
          <w:rFonts w:cs="FrankRuehl" w:hint="eastAsia"/>
          <w:sz w:val="26"/>
          <w:szCs w:val="26"/>
          <w:rtl/>
        </w:rPr>
        <w:t>המבטח</w:t>
      </w:r>
      <w:r w:rsidR="00A53F63" w:rsidRPr="0032578D">
        <w:rPr>
          <w:rFonts w:cs="FrankRuehl"/>
          <w:sz w:val="26"/>
          <w:szCs w:val="26"/>
          <w:rtl/>
        </w:rPr>
        <w:t xml:space="preserve"> של המציע והובהר, כי אני עומד בהן ללא יוצאת דופן</w:t>
      </w:r>
      <w:r w:rsidRPr="0032578D">
        <w:rPr>
          <w:rFonts w:cs="FrankRuehl"/>
          <w:sz w:val="26"/>
          <w:szCs w:val="26"/>
          <w:rtl/>
        </w:rPr>
        <w:t>),</w:t>
      </w:r>
      <w:r w:rsidRPr="0032578D">
        <w:rPr>
          <w:rFonts w:cs="FrankRuehl" w:hint="cs"/>
          <w:sz w:val="26"/>
          <w:szCs w:val="26"/>
          <w:rtl/>
        </w:rPr>
        <w:t xml:space="preserve"> דריש</w:t>
      </w:r>
      <w:r w:rsidR="00617402" w:rsidRPr="0032578D">
        <w:rPr>
          <w:rFonts w:cs="FrankRuehl" w:hint="cs"/>
          <w:sz w:val="26"/>
          <w:szCs w:val="26"/>
          <w:rtl/>
        </w:rPr>
        <w:t>ה</w:t>
      </w:r>
      <w:r w:rsidR="00DE2585" w:rsidRPr="0032578D">
        <w:rPr>
          <w:rFonts w:cs="FrankRuehl" w:hint="cs"/>
          <w:sz w:val="26"/>
          <w:szCs w:val="26"/>
          <w:rtl/>
        </w:rPr>
        <w:t xml:space="preserve"> </w:t>
      </w:r>
      <w:r w:rsidR="00617402" w:rsidRPr="0032578D">
        <w:rPr>
          <w:rFonts w:cs="FrankRuehl" w:hint="cs"/>
          <w:sz w:val="26"/>
          <w:szCs w:val="26"/>
          <w:rtl/>
        </w:rPr>
        <w:t>ל</w:t>
      </w:r>
      <w:r w:rsidR="00DE2585" w:rsidRPr="0032578D">
        <w:rPr>
          <w:rFonts w:cs="FrankRuehl" w:hint="cs"/>
          <w:sz w:val="26"/>
          <w:szCs w:val="26"/>
          <w:rtl/>
        </w:rPr>
        <w:t>שמירה על</w:t>
      </w:r>
      <w:r w:rsidRPr="0032578D">
        <w:rPr>
          <w:rFonts w:cs="FrankRuehl" w:hint="cs"/>
          <w:sz w:val="26"/>
          <w:szCs w:val="26"/>
          <w:rtl/>
        </w:rPr>
        <w:t xml:space="preserve"> סודיות</w:t>
      </w:r>
      <w:r w:rsidR="00617402" w:rsidRPr="0032578D">
        <w:rPr>
          <w:rFonts w:cs="FrankRuehl" w:hint="cs"/>
          <w:sz w:val="26"/>
          <w:szCs w:val="26"/>
          <w:rtl/>
        </w:rPr>
        <w:t xml:space="preserve">, </w:t>
      </w:r>
      <w:r w:rsidRPr="0032578D">
        <w:rPr>
          <w:rFonts w:cs="FrankRuehl" w:hint="cs"/>
          <w:sz w:val="26"/>
          <w:szCs w:val="26"/>
          <w:rtl/>
        </w:rPr>
        <w:t>דרישת אי</w:t>
      </w:r>
      <w:r w:rsidR="003C2AAF" w:rsidRPr="0032578D">
        <w:rPr>
          <w:rFonts w:cs="FrankRuehl" w:hint="cs"/>
          <w:sz w:val="26"/>
          <w:szCs w:val="26"/>
          <w:rtl/>
        </w:rPr>
        <w:t>-</w:t>
      </w:r>
      <w:r w:rsidRPr="0032578D">
        <w:rPr>
          <w:rFonts w:cs="FrankRuehl" w:hint="cs"/>
          <w:sz w:val="26"/>
          <w:szCs w:val="26"/>
          <w:rtl/>
        </w:rPr>
        <w:t>הימצאות בניגוד עניינ</w:t>
      </w:r>
      <w:r w:rsidRPr="00A53F63">
        <w:rPr>
          <w:rFonts w:cs="FrankRuehl" w:hint="cs"/>
          <w:sz w:val="26"/>
          <w:szCs w:val="26"/>
          <w:rtl/>
        </w:rPr>
        <w:t>ים</w:t>
      </w:r>
      <w:r w:rsidR="00617402">
        <w:rPr>
          <w:rFonts w:cs="FrankRuehl" w:hint="cs"/>
          <w:sz w:val="26"/>
          <w:szCs w:val="26"/>
          <w:rtl/>
        </w:rPr>
        <w:t xml:space="preserve"> ו</w:t>
      </w:r>
      <w:r w:rsidR="003C2AAF">
        <w:rPr>
          <w:rFonts w:cs="FrankRuehl" w:hint="cs"/>
          <w:sz w:val="26"/>
          <w:szCs w:val="26"/>
          <w:rtl/>
        </w:rPr>
        <w:t>דרישה ל</w:t>
      </w:r>
      <w:r w:rsidR="00617402">
        <w:rPr>
          <w:rFonts w:cs="FrankRuehl" w:hint="cs"/>
          <w:sz w:val="26"/>
          <w:szCs w:val="26"/>
          <w:rtl/>
        </w:rPr>
        <w:t>הרשמה לפורטל ספקים</w:t>
      </w:r>
      <w:r w:rsidRPr="00A53F63">
        <w:rPr>
          <w:rFonts w:cs="FrankRuehl" w:hint="cs"/>
          <w:sz w:val="26"/>
          <w:szCs w:val="26"/>
          <w:rtl/>
        </w:rPr>
        <w:t>.</w:t>
      </w:r>
    </w:p>
    <w:p w14:paraId="5C0CA4FB" w14:textId="77777777" w:rsidR="00FC69D8" w:rsidRPr="00DE0236" w:rsidRDefault="00FC69D8" w:rsidP="0085189A">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362CA2BC" w14:textId="77777777" w:rsidTr="004456DC">
        <w:trPr>
          <w:jc w:val="center"/>
        </w:trPr>
        <w:tc>
          <w:tcPr>
            <w:tcW w:w="3190" w:type="dxa"/>
            <w:hideMark/>
          </w:tcPr>
          <w:p w14:paraId="6C220B05"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10DB6D9"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71EB9BDA" w14:textId="77777777" w:rsidTr="004456DC">
        <w:trPr>
          <w:jc w:val="center"/>
        </w:trPr>
        <w:tc>
          <w:tcPr>
            <w:tcW w:w="3190" w:type="dxa"/>
            <w:hideMark/>
          </w:tcPr>
          <w:p w14:paraId="696BE288"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6ADE6C3F" w14:textId="77777777" w:rsidR="0039112F" w:rsidRPr="004B732C" w:rsidRDefault="0039112F" w:rsidP="0085189A">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76C6FAD8" w14:textId="77777777" w:rsidR="00FC69D8" w:rsidRPr="00DE0236" w:rsidRDefault="00FC69D8" w:rsidP="0085189A">
      <w:pPr>
        <w:spacing w:after="0"/>
        <w:ind w:left="-2"/>
        <w:rPr>
          <w:rFonts w:cs="FrankRuehl"/>
          <w:b/>
          <w:bCs/>
          <w:sz w:val="26"/>
          <w:szCs w:val="26"/>
          <w:u w:val="single"/>
          <w:rtl/>
        </w:rPr>
      </w:pPr>
    </w:p>
    <w:p w14:paraId="4A922C06" w14:textId="77777777" w:rsidR="00674D93" w:rsidRPr="00674D93" w:rsidRDefault="00674D93">
      <w:pPr>
        <w:bidi w:val="0"/>
        <w:rPr>
          <w:rFonts w:cs="FrankRuehl"/>
          <w:sz w:val="26"/>
          <w:szCs w:val="26"/>
        </w:rPr>
      </w:pPr>
      <w:r w:rsidRPr="00674D93">
        <w:rPr>
          <w:rFonts w:cs="FrankRuehl"/>
          <w:sz w:val="26"/>
          <w:szCs w:val="26"/>
          <w:rtl/>
        </w:rPr>
        <w:br w:type="page"/>
      </w:r>
    </w:p>
    <w:p w14:paraId="64AFD03F" w14:textId="77777777" w:rsidR="00FC69D8" w:rsidRDefault="00FC69D8" w:rsidP="0085189A">
      <w:pPr>
        <w:spacing w:after="0" w:line="360" w:lineRule="auto"/>
        <w:ind w:left="-2"/>
        <w:jc w:val="center"/>
        <w:rPr>
          <w:rFonts w:cs="FrankRuehl"/>
          <w:b/>
          <w:bCs/>
          <w:sz w:val="26"/>
          <w:szCs w:val="26"/>
          <w:u w:val="single"/>
          <w:rtl/>
        </w:rPr>
      </w:pPr>
      <w:r w:rsidRPr="00EC624F">
        <w:rPr>
          <w:rFonts w:cs="FrankRuehl" w:hint="cs"/>
          <w:b/>
          <w:bCs/>
          <w:sz w:val="26"/>
          <w:szCs w:val="26"/>
          <w:u w:val="single"/>
          <w:rtl/>
        </w:rPr>
        <w:lastRenderedPageBreak/>
        <w:t>אישור</w:t>
      </w:r>
    </w:p>
    <w:p w14:paraId="47D4FA92" w14:textId="77777777" w:rsidR="00A53F63" w:rsidRPr="00EC624F" w:rsidRDefault="00A53F63" w:rsidP="0085189A">
      <w:pPr>
        <w:spacing w:after="0" w:line="360" w:lineRule="auto"/>
        <w:ind w:left="-2"/>
        <w:jc w:val="center"/>
        <w:rPr>
          <w:rFonts w:cs="FrankRuehl"/>
          <w:b/>
          <w:bCs/>
          <w:sz w:val="26"/>
          <w:szCs w:val="26"/>
          <w:u w:val="single"/>
          <w:rtl/>
        </w:rPr>
      </w:pPr>
    </w:p>
    <w:p w14:paraId="509D8C47" w14:textId="77777777" w:rsidR="00FC69D8" w:rsidRPr="00DE0236"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43C1E70" w14:textId="77777777" w:rsidTr="00625474">
        <w:trPr>
          <w:jc w:val="center"/>
        </w:trPr>
        <w:tc>
          <w:tcPr>
            <w:tcW w:w="3134" w:type="dxa"/>
            <w:hideMark/>
          </w:tcPr>
          <w:p w14:paraId="471B6672"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33" w:type="dxa"/>
            <w:hideMark/>
          </w:tcPr>
          <w:p w14:paraId="0135F76A"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33" w:type="dxa"/>
            <w:hideMark/>
          </w:tcPr>
          <w:p w14:paraId="0E614260"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096EE9BB" w14:textId="77777777" w:rsidTr="00625474">
        <w:trPr>
          <w:jc w:val="center"/>
        </w:trPr>
        <w:tc>
          <w:tcPr>
            <w:tcW w:w="3134" w:type="dxa"/>
            <w:hideMark/>
          </w:tcPr>
          <w:p w14:paraId="5168918E"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33" w:type="dxa"/>
            <w:hideMark/>
          </w:tcPr>
          <w:p w14:paraId="33A4D518"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33" w:type="dxa"/>
            <w:hideMark/>
          </w:tcPr>
          <w:p w14:paraId="558FD1C2"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7F094DC6" w14:textId="77777777" w:rsidR="00D02527" w:rsidRPr="003B4E81" w:rsidRDefault="00D02527">
      <w:pPr>
        <w:bidi w:val="0"/>
        <w:rPr>
          <w:rFonts w:cs="FrankRuehl"/>
          <w:sz w:val="28"/>
          <w:szCs w:val="28"/>
        </w:rPr>
      </w:pPr>
      <w:r w:rsidRPr="003B4E81">
        <w:rPr>
          <w:rFonts w:cs="FrankRuehl"/>
          <w:sz w:val="28"/>
          <w:szCs w:val="28"/>
          <w:rtl/>
        </w:rPr>
        <w:br w:type="page"/>
      </w:r>
    </w:p>
    <w:p w14:paraId="22F99087" w14:textId="77777777" w:rsidR="00FC69D8" w:rsidRPr="005B1A79" w:rsidRDefault="00FC69D8" w:rsidP="0085189A">
      <w:pPr>
        <w:shd w:val="clear" w:color="auto" w:fill="DAEEF3" w:themeFill="accent5" w:themeFillTint="33"/>
        <w:spacing w:after="0"/>
        <w:ind w:left="-2"/>
        <w:rPr>
          <w:rFonts w:cs="FrankRuehl" w:hint="cs"/>
          <w:b/>
          <w:bCs/>
          <w:sz w:val="28"/>
          <w:szCs w:val="28"/>
          <w:u w:val="single"/>
          <w:rtl/>
        </w:rPr>
      </w:pPr>
      <w:r w:rsidRPr="00143A57">
        <w:rPr>
          <w:rFonts w:cs="FrankRuehl"/>
          <w:b/>
          <w:bCs/>
          <w:sz w:val="28"/>
          <w:szCs w:val="28"/>
          <w:u w:val="single"/>
          <w:rtl/>
        </w:rPr>
        <w:lastRenderedPageBreak/>
        <w:t>במידה והמציע תאגיד</w:t>
      </w:r>
    </w:p>
    <w:p w14:paraId="5B2A5E96" w14:textId="77777777" w:rsidR="00FC69D8" w:rsidRDefault="00FC69D8" w:rsidP="0085189A">
      <w:pPr>
        <w:spacing w:after="0"/>
        <w:ind w:left="-2"/>
        <w:rPr>
          <w:rFonts w:cs="FrankRuehl"/>
          <w:sz w:val="26"/>
          <w:szCs w:val="26"/>
          <w:rtl/>
        </w:rPr>
      </w:pPr>
    </w:p>
    <w:p w14:paraId="037B8EA4" w14:textId="77777777" w:rsidR="00F94453" w:rsidRPr="00143A57" w:rsidRDefault="00F94453" w:rsidP="0085189A">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14:paraId="361BDD81"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14:paraId="660D72FB"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2D00EE36"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17BF5E18" w14:textId="77777777" w:rsidR="00F94453"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23897558"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6B677467"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14:paraId="7AE97F89" w14:textId="77777777" w:rsidR="00F94453" w:rsidRDefault="00F94453" w:rsidP="0085189A">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14:paraId="6ACEAF2A" w14:textId="77777777" w:rsidR="00F94453" w:rsidRPr="00DE0236" w:rsidRDefault="00F94453" w:rsidP="0085189A">
      <w:pPr>
        <w:spacing w:after="0"/>
        <w:ind w:left="-2"/>
        <w:rPr>
          <w:rFonts w:cs="FrankRuehl"/>
          <w:sz w:val="26"/>
          <w:szCs w:val="26"/>
          <w:rtl/>
        </w:rPr>
      </w:pPr>
    </w:p>
    <w:p w14:paraId="1622DCF7" w14:textId="77777777" w:rsidR="00FC69D8" w:rsidRPr="00DE0236" w:rsidRDefault="00F94453" w:rsidP="0085189A">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מורש</w:t>
      </w:r>
      <w:r w:rsidR="00FC69D8" w:rsidRPr="00DE0236">
        <w:rPr>
          <w:rFonts w:cs="FrankRuehl" w:hint="cs"/>
          <w:sz w:val="26"/>
          <w:szCs w:val="26"/>
          <w:rtl/>
        </w:rPr>
        <w:t xml:space="preserve">י </w:t>
      </w:r>
      <w:r w:rsidR="00FC69D8" w:rsidRPr="00DE0236">
        <w:rPr>
          <w:rFonts w:cs="FrankRuehl"/>
          <w:sz w:val="26"/>
          <w:szCs w:val="26"/>
          <w:rtl/>
        </w:rPr>
        <w:t xml:space="preserve">חתימה </w:t>
      </w:r>
      <w:r w:rsidR="00FC69D8" w:rsidRPr="00DE0236">
        <w:rPr>
          <w:rFonts w:cs="FrankRuehl" w:hint="cs"/>
          <w:sz w:val="26"/>
          <w:szCs w:val="26"/>
          <w:rtl/>
        </w:rPr>
        <w:t xml:space="preserve">והמוסמכים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C69D8" w:rsidRPr="00DE0236">
        <w:rPr>
          <w:rFonts w:cs="FrankRuehl"/>
          <w:sz w:val="26"/>
          <w:szCs w:val="26"/>
          <w:rtl/>
        </w:rPr>
        <w:t xml:space="preserve"> ______________ שמספר</w:t>
      </w:r>
      <w:r w:rsidR="00FC69D8" w:rsidRPr="00DE0236">
        <w:rPr>
          <w:rFonts w:cs="FrankRuehl" w:hint="cs"/>
          <w:sz w:val="26"/>
          <w:szCs w:val="26"/>
          <w:rtl/>
        </w:rPr>
        <w:t xml:space="preserve"> הרישוי של</w:t>
      </w:r>
      <w:r w:rsidR="00FC69D8" w:rsidRPr="00DE0236">
        <w:rPr>
          <w:rFonts w:cs="FrankRuehl"/>
          <w:sz w:val="26"/>
          <w:szCs w:val="26"/>
          <w:rtl/>
        </w:rPr>
        <w:t>ו</w:t>
      </w:r>
      <w:r w:rsidR="00FC69D8" w:rsidRPr="00DE0236">
        <w:rPr>
          <w:rFonts w:cs="FrankRuehl" w:hint="cs"/>
          <w:sz w:val="26"/>
          <w:szCs w:val="26"/>
          <w:rtl/>
        </w:rPr>
        <w:t xml:space="preserve"> הוא</w:t>
      </w:r>
      <w:r w:rsidR="00FC69D8" w:rsidRPr="00DE0236">
        <w:rPr>
          <w:rFonts w:cs="FrankRuehl"/>
          <w:sz w:val="26"/>
          <w:szCs w:val="26"/>
          <w:rtl/>
        </w:rPr>
        <w:t xml:space="preserve"> ______________ </w:t>
      </w:r>
      <w:r w:rsidR="00FC69D8" w:rsidRPr="00DE0236">
        <w:rPr>
          <w:rFonts w:cs="FrankRuehl" w:hint="cs"/>
          <w:sz w:val="26"/>
          <w:szCs w:val="26"/>
          <w:rtl/>
        </w:rPr>
        <w:t xml:space="preserve"> (להלן: "</w:t>
      </w:r>
      <w:r w:rsidR="00FC69D8" w:rsidRPr="00DE0236">
        <w:rPr>
          <w:rFonts w:cs="FrankRuehl" w:hint="cs"/>
          <w:b/>
          <w:bCs/>
          <w:sz w:val="26"/>
          <w:szCs w:val="26"/>
          <w:rtl/>
        </w:rPr>
        <w:t>המציע</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14:paraId="5283A933" w14:textId="77777777" w:rsidR="00FC69D8" w:rsidRPr="00A53F63" w:rsidRDefault="00FC69D8" w:rsidP="00ED2CFD">
      <w:pPr>
        <w:pStyle w:val="a6"/>
        <w:numPr>
          <w:ilvl w:val="0"/>
          <w:numId w:val="12"/>
        </w:numPr>
        <w:spacing w:after="0" w:line="360" w:lineRule="auto"/>
        <w:contextualSpacing w:val="0"/>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p>
    <w:p w14:paraId="1FFEEF95" w14:textId="77777777" w:rsidR="00FC69D8" w:rsidRDefault="00FC69D8" w:rsidP="00ED2CFD">
      <w:pPr>
        <w:pStyle w:val="a6"/>
        <w:numPr>
          <w:ilvl w:val="0"/>
          <w:numId w:val="12"/>
        </w:numPr>
        <w:spacing w:after="0" w:line="360" w:lineRule="auto"/>
        <w:contextualSpacing w:val="0"/>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14:paraId="1239E9BE" w14:textId="77777777" w:rsidR="00FC69D8" w:rsidRPr="00A53F63" w:rsidRDefault="00FC69D8" w:rsidP="00ED2CFD">
      <w:pPr>
        <w:pStyle w:val="a6"/>
        <w:numPr>
          <w:ilvl w:val="0"/>
          <w:numId w:val="12"/>
        </w:numPr>
        <w:spacing w:after="0" w:line="360" w:lineRule="auto"/>
        <w:contextualSpacing w:val="0"/>
        <w:jc w:val="both"/>
        <w:rPr>
          <w:rFonts w:cs="FrankRuehl"/>
          <w:sz w:val="26"/>
          <w:szCs w:val="26"/>
        </w:rPr>
      </w:pPr>
      <w:r w:rsidRPr="00A53F63">
        <w:rPr>
          <w:rFonts w:cs="FrankRuehl" w:hint="cs"/>
          <w:sz w:val="26"/>
          <w:szCs w:val="26"/>
          <w:rtl/>
        </w:rPr>
        <w:t>אנו מתחייבים, כי המציע וכל כוח 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14:paraId="52C8E3DB" w14:textId="77777777" w:rsidR="00AC6BE3" w:rsidRDefault="0032578D" w:rsidP="00AC6BE3">
      <w:pPr>
        <w:pStyle w:val="a6"/>
        <w:numPr>
          <w:ilvl w:val="1"/>
          <w:numId w:val="12"/>
        </w:numPr>
        <w:spacing w:after="0" w:line="360" w:lineRule="auto"/>
        <w:contextualSpacing w:val="0"/>
        <w:jc w:val="both"/>
        <w:rPr>
          <w:rFonts w:ascii="FrankRuehl" w:eastAsia="Calibri" w:hAnsi="FrankRuehl" w:cs="FrankRuehl"/>
          <w:noProof/>
          <w:sz w:val="20"/>
          <w:szCs w:val="26"/>
          <w:lang w:eastAsia="he-IL"/>
        </w:rPr>
      </w:pPr>
      <w:r w:rsidRPr="0051277C">
        <w:rPr>
          <w:rFonts w:ascii="FrankRuehl" w:eastAsia="Calibri" w:hAnsi="FrankRuehl" w:cs="FrankRuehl" w:hint="cs"/>
          <w:noProof/>
          <w:sz w:val="20"/>
          <w:szCs w:val="26"/>
          <w:rtl/>
          <w:lang w:eastAsia="he-IL"/>
        </w:rPr>
        <w:t xml:space="preserve">מנהל הפרויקט </w:t>
      </w:r>
      <w:r>
        <w:rPr>
          <w:rFonts w:ascii="FrankRuehl" w:eastAsia="Calibri" w:hAnsi="FrankRuehl" w:cs="FrankRuehl" w:hint="cs"/>
          <w:noProof/>
          <w:sz w:val="20"/>
          <w:szCs w:val="26"/>
          <w:rtl/>
          <w:lang w:eastAsia="he-IL"/>
        </w:rPr>
        <w:t>עומד</w:t>
      </w:r>
      <w:r w:rsidRPr="0051277C">
        <w:rPr>
          <w:rFonts w:ascii="FrankRuehl" w:eastAsia="Calibri" w:hAnsi="FrankRuehl" w:cs="FrankRuehl" w:hint="cs"/>
          <w:noProof/>
          <w:sz w:val="20"/>
          <w:szCs w:val="26"/>
          <w:rtl/>
          <w:lang w:eastAsia="he-IL"/>
        </w:rPr>
        <w:t xml:space="preserve"> בכל דרישות הסף המפורטות להלן:</w:t>
      </w:r>
    </w:p>
    <w:p w14:paraId="7FDA2D7C" w14:textId="77777777" w:rsidR="00AC6BE3" w:rsidRPr="00AC6BE3" w:rsidRDefault="00AC6BE3" w:rsidP="00AC6BE3">
      <w:pPr>
        <w:pStyle w:val="a6"/>
        <w:spacing w:after="0" w:line="360" w:lineRule="auto"/>
        <w:ind w:left="1078"/>
        <w:contextualSpacing w:val="0"/>
        <w:jc w:val="both"/>
        <w:rPr>
          <w:rFonts w:cs="FrankRuehl"/>
          <w:sz w:val="26"/>
          <w:szCs w:val="26"/>
          <w:rtl/>
        </w:rPr>
      </w:pPr>
      <w:r w:rsidRPr="00AC6BE3">
        <w:rPr>
          <w:rFonts w:ascii="FrankRuehl" w:eastAsia="Calibri" w:hAnsi="FrankRuehl" w:cs="FrankRuehl"/>
          <w:noProof/>
          <w:sz w:val="20"/>
          <w:szCs w:val="26"/>
          <w:rtl/>
          <w:lang w:eastAsia="he-IL"/>
        </w:rPr>
        <w:t xml:space="preserve">בעל נסיון מעשי במהלך 8 השנים שקדמו למועד האחרון להגשת הצעות, בביצוע של לפחות 4 (ארבע) התקנות (שהסתיימו) של </w:t>
      </w:r>
      <w:r w:rsidRPr="00AC6BE3">
        <w:rPr>
          <w:rFonts w:ascii="FrankRuehl" w:eastAsia="Calibri" w:hAnsi="FrankRuehl" w:cs="FrankRuehl"/>
          <w:noProof/>
          <w:sz w:val="20"/>
          <w:szCs w:val="26"/>
          <w:lang w:eastAsia="he-IL"/>
        </w:rPr>
        <w:t>WebLogic</w:t>
      </w:r>
      <w:r w:rsidRPr="00AC6BE3">
        <w:rPr>
          <w:rFonts w:ascii="FrankRuehl" w:eastAsia="Calibri" w:hAnsi="FrankRuehl" w:cs="FrankRuehl"/>
          <w:noProof/>
          <w:sz w:val="20"/>
          <w:szCs w:val="26"/>
          <w:rtl/>
          <w:lang w:eastAsia="he-IL"/>
        </w:rPr>
        <w:t xml:space="preserve"> מגרסה 10 ומעלה, מהן לפחות 3 (שלוש) התקנות בסביבה של </w:t>
      </w:r>
      <w:r w:rsidRPr="00AC6BE3">
        <w:rPr>
          <w:rFonts w:ascii="FrankRuehl" w:eastAsia="Calibri" w:hAnsi="FrankRuehl" w:cs="FrankRuehl"/>
          <w:noProof/>
          <w:sz w:val="20"/>
          <w:szCs w:val="26"/>
          <w:lang w:eastAsia="he-IL"/>
        </w:rPr>
        <w:t>MS-Windows</w:t>
      </w:r>
      <w:r w:rsidRPr="00AC6BE3">
        <w:rPr>
          <w:rFonts w:ascii="FrankRuehl" w:eastAsia="Calibri" w:hAnsi="FrankRuehl" w:cs="FrankRuehl"/>
          <w:noProof/>
          <w:sz w:val="20"/>
          <w:szCs w:val="26"/>
          <w:rtl/>
          <w:lang w:eastAsia="he-IL"/>
        </w:rPr>
        <w:t xml:space="preserve">. </w:t>
      </w:r>
    </w:p>
    <w:p w14:paraId="700FE195" w14:textId="77777777" w:rsidR="00FC69D8" w:rsidRDefault="00FC69D8" w:rsidP="00AC6BE3">
      <w:pPr>
        <w:pStyle w:val="a6"/>
        <w:numPr>
          <w:ilvl w:val="0"/>
          <w:numId w:val="12"/>
        </w:numPr>
        <w:spacing w:after="0" w:line="360" w:lineRule="auto"/>
        <w:contextualSpacing w:val="0"/>
        <w:jc w:val="both"/>
        <w:rPr>
          <w:rFonts w:ascii="FrankRuehl" w:eastAsia="Calibri" w:hAnsi="FrankRuehl" w:cs="FrankRuehl"/>
          <w:noProof/>
          <w:sz w:val="20"/>
          <w:szCs w:val="26"/>
          <w:lang w:eastAsia="he-IL"/>
        </w:rPr>
      </w:pPr>
      <w:r w:rsidRPr="00AC6BE3">
        <w:rPr>
          <w:rFonts w:cs="FrankRuehl" w:hint="cs"/>
          <w:sz w:val="26"/>
          <w:szCs w:val="26"/>
          <w:rtl/>
        </w:rPr>
        <w:t>כמו</w:t>
      </w:r>
      <w:r w:rsidR="00B402CE" w:rsidRPr="00AC6BE3">
        <w:rPr>
          <w:rFonts w:cs="FrankRuehl" w:hint="cs"/>
          <w:sz w:val="26"/>
          <w:szCs w:val="26"/>
          <w:rtl/>
        </w:rPr>
        <w:t>-</w:t>
      </w:r>
      <w:r w:rsidRPr="00AC6BE3">
        <w:rPr>
          <w:rFonts w:cs="FrankRuehl" w:hint="cs"/>
          <w:sz w:val="26"/>
          <w:szCs w:val="26"/>
          <w:rtl/>
        </w:rPr>
        <w:t xml:space="preserve">כן אנו מתחייבים, כי במידה והמציע ייבחר כספק זוכה במכרז הוא יעמוד באופן מלא בכל הדרישות מספק זוכה ללא יוצא מן הכלל, </w:t>
      </w:r>
      <w:r w:rsidRPr="00AC6BE3">
        <w:rPr>
          <w:rFonts w:cs="FrankRuehl" w:hint="eastAsia"/>
          <w:sz w:val="26"/>
          <w:szCs w:val="26"/>
          <w:rtl/>
        </w:rPr>
        <w:t>ולרבות</w:t>
      </w:r>
      <w:r w:rsidRPr="00AC6BE3">
        <w:rPr>
          <w:rFonts w:cs="FrankRuehl"/>
          <w:sz w:val="26"/>
          <w:szCs w:val="26"/>
          <w:rtl/>
        </w:rPr>
        <w:t xml:space="preserve"> </w:t>
      </w:r>
      <w:r w:rsidR="005E5183" w:rsidRPr="00AC6BE3">
        <w:rPr>
          <w:rFonts w:cs="FrankRuehl"/>
          <w:sz w:val="26"/>
          <w:szCs w:val="26"/>
          <w:rtl/>
        </w:rPr>
        <w:t>-</w:t>
      </w:r>
      <w:r w:rsidRPr="00AC6BE3">
        <w:rPr>
          <w:rFonts w:cs="FrankRuehl"/>
          <w:sz w:val="26"/>
          <w:szCs w:val="26"/>
          <w:rtl/>
        </w:rPr>
        <w:t xml:space="preserve"> הדרישות הביטוחיות (לאחר שאלו נבחנו </w:t>
      </w:r>
      <w:r w:rsidR="00A53F63" w:rsidRPr="00AC6BE3">
        <w:rPr>
          <w:rFonts w:cs="FrankRuehl" w:hint="eastAsia"/>
          <w:sz w:val="26"/>
          <w:szCs w:val="26"/>
          <w:rtl/>
        </w:rPr>
        <w:t>על</w:t>
      </w:r>
      <w:r w:rsidR="00A53F63" w:rsidRPr="00AC6BE3">
        <w:rPr>
          <w:rFonts w:cs="FrankRuehl"/>
          <w:sz w:val="26"/>
          <w:szCs w:val="26"/>
          <w:rtl/>
        </w:rPr>
        <w:t xml:space="preserve"> ידינו </w:t>
      </w:r>
      <w:r w:rsidRPr="00AC6BE3">
        <w:rPr>
          <w:rFonts w:cs="FrankRuehl" w:hint="eastAsia"/>
          <w:sz w:val="26"/>
          <w:szCs w:val="26"/>
          <w:rtl/>
        </w:rPr>
        <w:t>מול</w:t>
      </w:r>
      <w:r w:rsidRPr="00AC6BE3">
        <w:rPr>
          <w:rFonts w:cs="FrankRuehl"/>
          <w:sz w:val="26"/>
          <w:szCs w:val="26"/>
          <w:rtl/>
        </w:rPr>
        <w:t xml:space="preserve"> </w:t>
      </w:r>
      <w:r w:rsidRPr="00AC6BE3">
        <w:rPr>
          <w:rFonts w:cs="FrankRuehl" w:hint="eastAsia"/>
          <w:sz w:val="26"/>
          <w:szCs w:val="26"/>
          <w:rtl/>
        </w:rPr>
        <w:t>הגורם</w:t>
      </w:r>
      <w:r w:rsidRPr="00AC6BE3">
        <w:rPr>
          <w:rFonts w:cs="FrankRuehl"/>
          <w:sz w:val="26"/>
          <w:szCs w:val="26"/>
          <w:rtl/>
        </w:rPr>
        <w:t xml:space="preserve"> </w:t>
      </w:r>
      <w:r w:rsidRPr="00AC6BE3">
        <w:rPr>
          <w:rFonts w:cs="FrankRuehl" w:hint="eastAsia"/>
          <w:sz w:val="26"/>
          <w:szCs w:val="26"/>
          <w:rtl/>
        </w:rPr>
        <w:t>המבטח</w:t>
      </w:r>
      <w:r w:rsidRPr="00AC6BE3">
        <w:rPr>
          <w:rFonts w:cs="FrankRuehl"/>
          <w:sz w:val="26"/>
          <w:szCs w:val="26"/>
          <w:rtl/>
        </w:rPr>
        <w:t xml:space="preserve"> </w:t>
      </w:r>
      <w:r w:rsidRPr="00AC6BE3">
        <w:rPr>
          <w:rFonts w:cs="FrankRuehl" w:hint="eastAsia"/>
          <w:sz w:val="26"/>
          <w:szCs w:val="26"/>
          <w:rtl/>
        </w:rPr>
        <w:t>של</w:t>
      </w:r>
      <w:r w:rsidRPr="00AC6BE3">
        <w:rPr>
          <w:rFonts w:cs="FrankRuehl"/>
          <w:sz w:val="26"/>
          <w:szCs w:val="26"/>
          <w:rtl/>
        </w:rPr>
        <w:t xml:space="preserve"> </w:t>
      </w:r>
      <w:r w:rsidRPr="00AC6BE3">
        <w:rPr>
          <w:rFonts w:cs="FrankRuehl" w:hint="eastAsia"/>
          <w:sz w:val="26"/>
          <w:szCs w:val="26"/>
          <w:rtl/>
        </w:rPr>
        <w:t>המציע</w:t>
      </w:r>
      <w:r w:rsidR="00A53F63" w:rsidRPr="00AC6BE3">
        <w:rPr>
          <w:rFonts w:cs="FrankRuehl"/>
          <w:sz w:val="26"/>
          <w:szCs w:val="26"/>
          <w:rtl/>
        </w:rPr>
        <w:t xml:space="preserve"> והובהר, כי המציע עומד בהן ללא יוצאת דופן</w:t>
      </w:r>
      <w:r w:rsidRPr="00AC6BE3">
        <w:rPr>
          <w:rFonts w:cs="FrankRuehl"/>
          <w:sz w:val="26"/>
          <w:szCs w:val="26"/>
          <w:rtl/>
        </w:rPr>
        <w:t>)</w:t>
      </w:r>
      <w:r w:rsidRPr="00AC6BE3">
        <w:rPr>
          <w:rFonts w:cs="FrankRuehl" w:hint="cs"/>
          <w:sz w:val="26"/>
          <w:szCs w:val="26"/>
          <w:rtl/>
        </w:rPr>
        <w:t>, דריש</w:t>
      </w:r>
      <w:r w:rsidR="003C2AAF" w:rsidRPr="00AC6BE3">
        <w:rPr>
          <w:rFonts w:cs="FrankRuehl" w:hint="cs"/>
          <w:sz w:val="26"/>
          <w:szCs w:val="26"/>
          <w:rtl/>
        </w:rPr>
        <w:t>ה לשמירה</w:t>
      </w:r>
      <w:r w:rsidRPr="00AC6BE3">
        <w:rPr>
          <w:rFonts w:cs="FrankRuehl" w:hint="cs"/>
          <w:sz w:val="26"/>
          <w:szCs w:val="26"/>
          <w:rtl/>
        </w:rPr>
        <w:t xml:space="preserve"> </w:t>
      </w:r>
      <w:r w:rsidR="003C2AAF" w:rsidRPr="00AC6BE3">
        <w:rPr>
          <w:rFonts w:cs="FrankRuehl" w:hint="cs"/>
          <w:sz w:val="26"/>
          <w:szCs w:val="26"/>
          <w:rtl/>
        </w:rPr>
        <w:t xml:space="preserve">על </w:t>
      </w:r>
      <w:r w:rsidRPr="00AC6BE3">
        <w:rPr>
          <w:rFonts w:cs="FrankRuehl" w:hint="cs"/>
          <w:sz w:val="26"/>
          <w:szCs w:val="26"/>
          <w:rtl/>
        </w:rPr>
        <w:t>סודיות</w:t>
      </w:r>
      <w:r w:rsidR="003C2AAF" w:rsidRPr="00AC6BE3">
        <w:rPr>
          <w:rFonts w:cs="FrankRuehl" w:hint="cs"/>
          <w:sz w:val="26"/>
          <w:szCs w:val="26"/>
          <w:rtl/>
        </w:rPr>
        <w:t xml:space="preserve">, </w:t>
      </w:r>
      <w:r w:rsidRPr="00AC6BE3">
        <w:rPr>
          <w:rFonts w:cs="FrankRuehl" w:hint="cs"/>
          <w:sz w:val="26"/>
          <w:szCs w:val="26"/>
          <w:rtl/>
        </w:rPr>
        <w:t>דרישת אי</w:t>
      </w:r>
      <w:r w:rsidR="003C2AAF" w:rsidRPr="00AC6BE3">
        <w:rPr>
          <w:rFonts w:cs="FrankRuehl" w:hint="cs"/>
          <w:sz w:val="26"/>
          <w:szCs w:val="26"/>
          <w:rtl/>
        </w:rPr>
        <w:t>-</w:t>
      </w:r>
      <w:r w:rsidRPr="00AC6BE3">
        <w:rPr>
          <w:rFonts w:cs="FrankRuehl" w:hint="cs"/>
          <w:sz w:val="26"/>
          <w:szCs w:val="26"/>
          <w:rtl/>
        </w:rPr>
        <w:t>הימצאות בניגוד עניינים</w:t>
      </w:r>
      <w:r w:rsidR="003C2AAF" w:rsidRPr="00AC6BE3">
        <w:rPr>
          <w:rFonts w:cs="FrankRuehl" w:hint="cs"/>
          <w:sz w:val="26"/>
          <w:szCs w:val="26"/>
          <w:rtl/>
        </w:rPr>
        <w:t>, ודרישה להרשמה לפורטל ספקים</w:t>
      </w:r>
      <w:r w:rsidRPr="00AC6BE3">
        <w:rPr>
          <w:rFonts w:cs="FrankRuehl" w:hint="cs"/>
          <w:sz w:val="26"/>
          <w:szCs w:val="26"/>
          <w:rtl/>
        </w:rPr>
        <w:t>.</w:t>
      </w:r>
    </w:p>
    <w:p w14:paraId="2C4E14EE" w14:textId="77777777" w:rsidR="00425F9E" w:rsidRPr="00AC6BE3" w:rsidRDefault="00425F9E" w:rsidP="00425F9E">
      <w:pPr>
        <w:pStyle w:val="a6"/>
        <w:spacing w:after="0" w:line="360" w:lineRule="auto"/>
        <w:ind w:left="718"/>
        <w:contextualSpacing w:val="0"/>
        <w:jc w:val="both"/>
        <w:rPr>
          <w:rFonts w:ascii="FrankRuehl" w:eastAsia="Calibri" w:hAnsi="FrankRuehl" w:cs="FrankRuehl"/>
          <w:noProof/>
          <w:sz w:val="20"/>
          <w:szCs w:val="26"/>
          <w:rtl/>
          <w:lang w:eastAsia="he-I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02E26DE3" w14:textId="77777777" w:rsidTr="000F5582">
        <w:trPr>
          <w:jc w:val="center"/>
        </w:trPr>
        <w:tc>
          <w:tcPr>
            <w:tcW w:w="3190" w:type="dxa"/>
            <w:hideMark/>
          </w:tcPr>
          <w:p w14:paraId="4A85B56B"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68DA43D"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06FB2AE0" w14:textId="77777777" w:rsidTr="000F5582">
        <w:trPr>
          <w:jc w:val="center"/>
        </w:trPr>
        <w:tc>
          <w:tcPr>
            <w:tcW w:w="3190" w:type="dxa"/>
            <w:hideMark/>
          </w:tcPr>
          <w:p w14:paraId="439E5A02"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2CEFCF94" w14:textId="77777777" w:rsidR="0039112F" w:rsidRPr="004B732C" w:rsidRDefault="0039112F" w:rsidP="0085189A">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6CA87923" w14:textId="77777777" w:rsidR="00FC69D8" w:rsidRPr="00DE0236" w:rsidRDefault="00FC69D8" w:rsidP="0085189A">
      <w:pPr>
        <w:spacing w:after="0"/>
        <w:ind w:left="-2"/>
        <w:rPr>
          <w:rFonts w:cs="FrankRuehl"/>
          <w:b/>
          <w:bCs/>
          <w:sz w:val="26"/>
          <w:szCs w:val="26"/>
          <w:u w:val="single"/>
          <w:rtl/>
        </w:rPr>
      </w:pPr>
    </w:p>
    <w:p w14:paraId="163C2289" w14:textId="77777777" w:rsidR="00242C75" w:rsidRPr="00242C75" w:rsidRDefault="00242C75">
      <w:pPr>
        <w:bidi w:val="0"/>
        <w:rPr>
          <w:rFonts w:cs="FrankRuehl"/>
          <w:b/>
          <w:bCs/>
          <w:sz w:val="26"/>
          <w:szCs w:val="26"/>
        </w:rPr>
      </w:pPr>
      <w:r w:rsidRPr="00242C75">
        <w:rPr>
          <w:rFonts w:cs="FrankRuehl"/>
          <w:b/>
          <w:bCs/>
          <w:sz w:val="26"/>
          <w:szCs w:val="26"/>
          <w:rtl/>
        </w:rPr>
        <w:br w:type="page"/>
      </w:r>
    </w:p>
    <w:p w14:paraId="1C05AE20" w14:textId="77777777" w:rsidR="00FC69D8" w:rsidRPr="00EC624F" w:rsidRDefault="00FC69D8" w:rsidP="0085189A">
      <w:pPr>
        <w:spacing w:after="0" w:line="360" w:lineRule="auto"/>
        <w:ind w:left="-2"/>
        <w:jc w:val="center"/>
        <w:rPr>
          <w:rFonts w:cs="FrankRuehl"/>
          <w:b/>
          <w:bCs/>
          <w:sz w:val="26"/>
          <w:szCs w:val="26"/>
          <w:u w:val="single"/>
          <w:rtl/>
        </w:rPr>
      </w:pPr>
      <w:r w:rsidRPr="00EC624F">
        <w:rPr>
          <w:rFonts w:cs="FrankRuehl" w:hint="cs"/>
          <w:b/>
          <w:bCs/>
          <w:sz w:val="26"/>
          <w:szCs w:val="26"/>
          <w:u w:val="single"/>
          <w:rtl/>
        </w:rPr>
        <w:lastRenderedPageBreak/>
        <w:t>אישור</w:t>
      </w:r>
    </w:p>
    <w:p w14:paraId="20F5B8A0" w14:textId="77777777" w:rsidR="00FC69D8" w:rsidRPr="00DE0236"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14:paraId="0DB8920B" w14:textId="77777777" w:rsidR="00143A57" w:rsidRDefault="00143A57" w:rsidP="0085189A">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E48DE8C" w14:textId="77777777" w:rsidTr="000F5582">
        <w:trPr>
          <w:jc w:val="center"/>
        </w:trPr>
        <w:tc>
          <w:tcPr>
            <w:tcW w:w="3190" w:type="dxa"/>
            <w:hideMark/>
          </w:tcPr>
          <w:p w14:paraId="7CC76125"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7E6CEA4"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C922958"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CFDFF9F" w14:textId="77777777" w:rsidTr="000F5582">
        <w:trPr>
          <w:jc w:val="center"/>
        </w:trPr>
        <w:tc>
          <w:tcPr>
            <w:tcW w:w="3190" w:type="dxa"/>
            <w:hideMark/>
          </w:tcPr>
          <w:p w14:paraId="5C8E88EF"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63281E20"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1518A1A5"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674457F1" w14:textId="77777777" w:rsidR="00FC69D8" w:rsidRPr="00DE0236" w:rsidRDefault="00FC69D8" w:rsidP="0085189A">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14:paraId="43EEA905" w14:textId="77777777" w:rsidR="00F94453" w:rsidRPr="00CD59CF" w:rsidRDefault="00F94453" w:rsidP="00CD59CF">
      <w:pPr>
        <w:pStyle w:val="HNormal"/>
        <w:spacing w:after="480" w:line="360" w:lineRule="auto"/>
        <w:rPr>
          <w:rFonts w:ascii="FrankRuehl" w:hAnsi="FrankRuehl" w:cs="FrankRuehl" w:hint="cs"/>
          <w:szCs w:val="26"/>
          <w:rtl/>
        </w:rPr>
      </w:pPr>
      <w:bookmarkStart w:id="46" w:name="נספחט1"/>
      <w:r w:rsidRPr="00CD59CF">
        <w:rPr>
          <w:rFonts w:ascii="FrankRuehl" w:hAnsi="FrankRuehl" w:cs="FrankRuehl"/>
          <w:szCs w:val="26"/>
          <w:rtl/>
        </w:rPr>
        <w:br w:type="page"/>
      </w:r>
    </w:p>
    <w:p w14:paraId="35D6F0F2" w14:textId="77777777" w:rsidR="00F25346" w:rsidRPr="002F7759" w:rsidRDefault="00F25346" w:rsidP="0085189A">
      <w:pPr>
        <w:spacing w:after="0"/>
        <w:ind w:left="-2"/>
        <w:jc w:val="center"/>
        <w:rPr>
          <w:rFonts w:cs="FrankRuehl"/>
          <w:b/>
          <w:bCs/>
          <w:sz w:val="32"/>
          <w:szCs w:val="32"/>
          <w:u w:val="single"/>
          <w:rtl/>
        </w:rPr>
      </w:pPr>
      <w:r w:rsidRPr="002F7759">
        <w:rPr>
          <w:rFonts w:cs="FrankRuehl" w:hint="cs"/>
          <w:b/>
          <w:bCs/>
          <w:sz w:val="32"/>
          <w:szCs w:val="32"/>
          <w:u w:val="single"/>
          <w:rtl/>
        </w:rPr>
        <w:lastRenderedPageBreak/>
        <w:t>נספח י</w:t>
      </w:r>
      <w:r w:rsidR="008806DB">
        <w:rPr>
          <w:rFonts w:cs="FrankRuehl" w:hint="cs"/>
          <w:b/>
          <w:bCs/>
          <w:sz w:val="32"/>
          <w:szCs w:val="32"/>
          <w:u w:val="single"/>
          <w:rtl/>
        </w:rPr>
        <w:t>"</w:t>
      </w:r>
      <w:r w:rsidR="00E47F01">
        <w:rPr>
          <w:rFonts w:cs="FrankRuehl" w:hint="cs"/>
          <w:b/>
          <w:bCs/>
          <w:sz w:val="32"/>
          <w:szCs w:val="32"/>
          <w:u w:val="single"/>
          <w:rtl/>
        </w:rPr>
        <w:t>א</w:t>
      </w:r>
    </w:p>
    <w:p w14:paraId="11E63C5F" w14:textId="77777777" w:rsidR="00F25346" w:rsidRDefault="00F25346" w:rsidP="0085189A">
      <w:pPr>
        <w:spacing w:after="0"/>
        <w:ind w:left="-2"/>
        <w:rPr>
          <w:rFonts w:cs="FrankRuehl"/>
          <w:sz w:val="26"/>
          <w:szCs w:val="26"/>
          <w:u w:val="single"/>
          <w:rtl/>
        </w:rPr>
      </w:pPr>
    </w:p>
    <w:p w14:paraId="48A6D4CA" w14:textId="77777777" w:rsidR="00D02527" w:rsidRPr="005B1A79" w:rsidRDefault="00D02527" w:rsidP="00D02527">
      <w:pPr>
        <w:spacing w:after="0"/>
        <w:ind w:left="-2"/>
        <w:jc w:val="center"/>
        <w:rPr>
          <w:rFonts w:cs="FrankRuehl"/>
          <w:b/>
          <w:bCs/>
          <w:sz w:val="36"/>
          <w:szCs w:val="36"/>
          <w:u w:val="single"/>
          <w:rtl/>
        </w:rPr>
      </w:pPr>
      <w:r w:rsidRPr="005B1A79">
        <w:rPr>
          <w:rFonts w:cs="FrankRuehl"/>
          <w:b/>
          <w:bCs/>
          <w:sz w:val="36"/>
          <w:szCs w:val="36"/>
          <w:u w:val="single"/>
          <w:rtl/>
        </w:rPr>
        <w:t>הצהרה</w:t>
      </w:r>
      <w:r>
        <w:rPr>
          <w:rFonts w:cs="FrankRuehl" w:hint="cs"/>
          <w:b/>
          <w:bCs/>
          <w:sz w:val="36"/>
          <w:szCs w:val="36"/>
          <w:u w:val="single"/>
          <w:rtl/>
        </w:rPr>
        <w:t xml:space="preserve"> </w:t>
      </w:r>
      <w:r>
        <w:rPr>
          <w:rFonts w:cs="FrankRuehl"/>
          <w:b/>
          <w:bCs/>
          <w:sz w:val="36"/>
          <w:szCs w:val="36"/>
          <w:u w:val="single"/>
          <w:rtl/>
        </w:rPr>
        <w:t>–</w:t>
      </w:r>
      <w:r>
        <w:rPr>
          <w:rFonts w:cs="FrankRuehl" w:hint="cs"/>
          <w:b/>
          <w:bCs/>
          <w:sz w:val="36"/>
          <w:szCs w:val="36"/>
          <w:u w:val="single"/>
          <w:rtl/>
        </w:rPr>
        <w:t xml:space="preserve"> בקשה להגדיר </w:t>
      </w:r>
      <w:r w:rsidRPr="005B1A79">
        <w:rPr>
          <w:rFonts w:cs="FrankRuehl"/>
          <w:b/>
          <w:bCs/>
          <w:sz w:val="36"/>
          <w:szCs w:val="36"/>
          <w:u w:val="single"/>
          <w:rtl/>
        </w:rPr>
        <w:t xml:space="preserve">חלקים </w:t>
      </w:r>
      <w:r>
        <w:rPr>
          <w:rFonts w:cs="FrankRuehl" w:hint="cs"/>
          <w:b/>
          <w:bCs/>
          <w:sz w:val="36"/>
          <w:szCs w:val="36"/>
          <w:u w:val="single"/>
          <w:rtl/>
        </w:rPr>
        <w:t>בהצעה 'סודיים'</w:t>
      </w:r>
      <w:r w:rsidRPr="005B1A79">
        <w:rPr>
          <w:rFonts w:cs="FrankRuehl"/>
          <w:b/>
          <w:bCs/>
          <w:sz w:val="36"/>
          <w:szCs w:val="36"/>
          <w:u w:val="single"/>
          <w:rtl/>
        </w:rPr>
        <w:t xml:space="preserve"> במקרה של זכייה</w:t>
      </w:r>
    </w:p>
    <w:p w14:paraId="433E1FC6" w14:textId="77777777" w:rsidR="00D02527" w:rsidRPr="00DE0236" w:rsidRDefault="00D02527" w:rsidP="00D02527">
      <w:pPr>
        <w:spacing w:after="0"/>
        <w:ind w:left="-2"/>
        <w:rPr>
          <w:rFonts w:cs="FrankRuehl"/>
          <w:b/>
          <w:bCs/>
          <w:sz w:val="24"/>
          <w:u w:val="single"/>
          <w:rtl/>
        </w:rPr>
      </w:pPr>
    </w:p>
    <w:p w14:paraId="4155D954" w14:textId="77777777" w:rsidR="00D02527" w:rsidRDefault="00D02527" w:rsidP="00D02527">
      <w:pPr>
        <w:spacing w:after="0"/>
        <w:ind w:left="-2"/>
        <w:rPr>
          <w:rFonts w:cs="FrankRuehl"/>
          <w:b/>
          <w:bCs/>
          <w:sz w:val="26"/>
          <w:szCs w:val="26"/>
          <w:rtl/>
        </w:rPr>
      </w:pPr>
    </w:p>
    <w:p w14:paraId="157F42A9" w14:textId="77777777" w:rsidR="00D02527" w:rsidRPr="00DE0236" w:rsidRDefault="00D02527" w:rsidP="00D02527">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xml:space="preserve">: _______________________        </w:t>
      </w:r>
      <w:r w:rsidRPr="00DE0236">
        <w:rPr>
          <w:rFonts w:cs="FrankRuehl" w:hint="cs"/>
          <w:b/>
          <w:bCs/>
          <w:sz w:val="26"/>
          <w:szCs w:val="26"/>
          <w:rtl/>
        </w:rPr>
        <w:t>ח.פ./ע.מ.</w:t>
      </w:r>
      <w:r w:rsidRPr="00DE0236">
        <w:rPr>
          <w:rFonts w:cs="FrankRuehl" w:hint="cs"/>
          <w:sz w:val="26"/>
          <w:szCs w:val="26"/>
          <w:rtl/>
        </w:rPr>
        <w:t>: ___________________</w:t>
      </w:r>
    </w:p>
    <w:p w14:paraId="4E2D0A63" w14:textId="77777777" w:rsidR="00D02527" w:rsidRPr="00DE0236" w:rsidRDefault="00D02527" w:rsidP="00D02527">
      <w:pPr>
        <w:spacing w:after="0"/>
        <w:ind w:left="-2"/>
        <w:rPr>
          <w:rFonts w:cs="FrankRuehl"/>
          <w:sz w:val="26"/>
          <w:szCs w:val="26"/>
          <w:rtl/>
        </w:rPr>
      </w:pPr>
    </w:p>
    <w:p w14:paraId="30F44C43" w14:textId="77777777" w:rsidR="00D02527" w:rsidRDefault="00D02527" w:rsidP="00D02527">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w:t>
      </w:r>
      <w:r>
        <w:rPr>
          <w:rFonts w:cs="FrankRuehl" w:hint="cs"/>
          <w:sz w:val="26"/>
          <w:szCs w:val="26"/>
          <w:rtl/>
        </w:rPr>
        <w:t>סודיים</w:t>
      </w:r>
      <w:r w:rsidRPr="00DE0236">
        <w:rPr>
          <w:rFonts w:cs="FrankRuehl"/>
          <w:sz w:val="26"/>
          <w:szCs w:val="26"/>
          <w:rtl/>
        </w:rPr>
        <w:t xml:space="preserve"> ולא יועברו מציעים האחרים.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D02527" w:rsidRPr="000E6DDF" w14:paraId="1613A1A4" w14:textId="77777777" w:rsidTr="000F422E">
        <w:trPr>
          <w:trHeight w:val="391"/>
          <w:jc w:val="center"/>
        </w:trPr>
        <w:tc>
          <w:tcPr>
            <w:tcW w:w="793" w:type="pct"/>
            <w:shd w:val="clear" w:color="auto" w:fill="F3F3F3"/>
            <w:vAlign w:val="center"/>
          </w:tcPr>
          <w:p w14:paraId="271E6714" w14:textId="77777777" w:rsidR="00D02527" w:rsidRPr="000E6DDF" w:rsidRDefault="00D02527" w:rsidP="000F422E">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14:paraId="546541B5" w14:textId="77777777" w:rsidR="00D02527" w:rsidRPr="000E6DDF" w:rsidRDefault="00D02527" w:rsidP="000F422E">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14:paraId="4B96959E" w14:textId="77777777" w:rsidR="00D02527" w:rsidRPr="000E6DDF" w:rsidRDefault="00D02527" w:rsidP="000F422E">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14:paraId="6AF6B892" w14:textId="77777777" w:rsidR="00D02527" w:rsidRPr="000E6DDF" w:rsidRDefault="00D02527" w:rsidP="000F422E">
            <w:pPr>
              <w:spacing w:after="0"/>
              <w:ind w:left="-2"/>
              <w:jc w:val="center"/>
              <w:rPr>
                <w:rFonts w:cs="FrankRuehl"/>
                <w:b/>
                <w:bCs/>
                <w:sz w:val="24"/>
                <w:rtl/>
              </w:rPr>
            </w:pPr>
            <w:r w:rsidRPr="000E6DDF">
              <w:rPr>
                <w:rFonts w:cs="FrankRuehl" w:hint="cs"/>
                <w:b/>
                <w:bCs/>
                <w:sz w:val="24"/>
                <w:rtl/>
              </w:rPr>
              <w:t>פירוט הנימוקים לבקשה</w:t>
            </w:r>
          </w:p>
        </w:tc>
      </w:tr>
      <w:tr w:rsidR="00D02527" w:rsidRPr="000E6DDF" w14:paraId="59FA87BE" w14:textId="77777777" w:rsidTr="000F422E">
        <w:trPr>
          <w:jc w:val="center"/>
        </w:trPr>
        <w:tc>
          <w:tcPr>
            <w:tcW w:w="793" w:type="pct"/>
          </w:tcPr>
          <w:p w14:paraId="0A2CD9F0" w14:textId="77777777" w:rsidR="00D02527" w:rsidRPr="000E6DDF" w:rsidRDefault="00D02527" w:rsidP="000F422E">
            <w:pPr>
              <w:spacing w:after="0"/>
              <w:ind w:left="-2"/>
              <w:rPr>
                <w:rFonts w:cs="FrankRuehl"/>
                <w:sz w:val="24"/>
              </w:rPr>
            </w:pPr>
          </w:p>
        </w:tc>
        <w:tc>
          <w:tcPr>
            <w:tcW w:w="1023" w:type="pct"/>
          </w:tcPr>
          <w:p w14:paraId="75B178FE" w14:textId="77777777" w:rsidR="00D02527" w:rsidRPr="000E6DDF" w:rsidRDefault="00D02527" w:rsidP="000F422E">
            <w:pPr>
              <w:spacing w:after="0"/>
              <w:ind w:left="-2"/>
              <w:rPr>
                <w:rFonts w:cs="FrankRuehl"/>
                <w:sz w:val="24"/>
              </w:rPr>
            </w:pPr>
          </w:p>
        </w:tc>
        <w:tc>
          <w:tcPr>
            <w:tcW w:w="1617" w:type="pct"/>
          </w:tcPr>
          <w:p w14:paraId="347B99F1" w14:textId="77777777" w:rsidR="00D02527" w:rsidRPr="000E6DDF" w:rsidRDefault="00D02527" w:rsidP="000F422E">
            <w:pPr>
              <w:spacing w:after="0"/>
              <w:ind w:left="-2"/>
              <w:rPr>
                <w:rFonts w:cs="FrankRuehl"/>
                <w:sz w:val="24"/>
              </w:rPr>
            </w:pPr>
          </w:p>
        </w:tc>
        <w:tc>
          <w:tcPr>
            <w:tcW w:w="1568" w:type="pct"/>
          </w:tcPr>
          <w:p w14:paraId="04CD7B29" w14:textId="77777777" w:rsidR="00D02527" w:rsidRPr="000E6DDF" w:rsidRDefault="00D02527" w:rsidP="000F422E">
            <w:pPr>
              <w:spacing w:after="0"/>
              <w:ind w:left="-2"/>
              <w:rPr>
                <w:rFonts w:cs="FrankRuehl"/>
                <w:sz w:val="24"/>
              </w:rPr>
            </w:pPr>
          </w:p>
        </w:tc>
      </w:tr>
      <w:tr w:rsidR="00D02527" w:rsidRPr="000E6DDF" w14:paraId="0DD60E24" w14:textId="77777777" w:rsidTr="000F422E">
        <w:trPr>
          <w:jc w:val="center"/>
        </w:trPr>
        <w:tc>
          <w:tcPr>
            <w:tcW w:w="793" w:type="pct"/>
          </w:tcPr>
          <w:p w14:paraId="7B367889" w14:textId="77777777" w:rsidR="00D02527" w:rsidRPr="000E6DDF" w:rsidRDefault="00D02527" w:rsidP="000F422E">
            <w:pPr>
              <w:spacing w:after="0"/>
              <w:ind w:left="-2"/>
              <w:rPr>
                <w:rFonts w:cs="FrankRuehl"/>
                <w:sz w:val="24"/>
              </w:rPr>
            </w:pPr>
          </w:p>
        </w:tc>
        <w:tc>
          <w:tcPr>
            <w:tcW w:w="1023" w:type="pct"/>
          </w:tcPr>
          <w:p w14:paraId="73BB0AEA" w14:textId="77777777" w:rsidR="00D02527" w:rsidRPr="000E6DDF" w:rsidRDefault="00D02527" w:rsidP="000F422E">
            <w:pPr>
              <w:spacing w:after="0"/>
              <w:ind w:left="-2"/>
              <w:rPr>
                <w:rFonts w:cs="FrankRuehl"/>
                <w:sz w:val="24"/>
              </w:rPr>
            </w:pPr>
          </w:p>
        </w:tc>
        <w:tc>
          <w:tcPr>
            <w:tcW w:w="1617" w:type="pct"/>
          </w:tcPr>
          <w:p w14:paraId="699EA99E" w14:textId="77777777" w:rsidR="00D02527" w:rsidRPr="000E6DDF" w:rsidRDefault="00D02527" w:rsidP="000F422E">
            <w:pPr>
              <w:spacing w:after="0"/>
              <w:ind w:left="-2"/>
              <w:rPr>
                <w:rFonts w:cs="FrankRuehl"/>
                <w:sz w:val="24"/>
              </w:rPr>
            </w:pPr>
          </w:p>
        </w:tc>
        <w:tc>
          <w:tcPr>
            <w:tcW w:w="1568" w:type="pct"/>
          </w:tcPr>
          <w:p w14:paraId="06DE00EC" w14:textId="77777777" w:rsidR="00D02527" w:rsidRPr="000E6DDF" w:rsidRDefault="00D02527" w:rsidP="000F422E">
            <w:pPr>
              <w:spacing w:after="0"/>
              <w:ind w:left="-2"/>
              <w:rPr>
                <w:rFonts w:cs="FrankRuehl"/>
                <w:sz w:val="24"/>
              </w:rPr>
            </w:pPr>
          </w:p>
        </w:tc>
      </w:tr>
      <w:tr w:rsidR="00D02527" w:rsidRPr="000E6DDF" w14:paraId="3183B4B4" w14:textId="77777777" w:rsidTr="000F422E">
        <w:trPr>
          <w:jc w:val="center"/>
        </w:trPr>
        <w:tc>
          <w:tcPr>
            <w:tcW w:w="793" w:type="pct"/>
          </w:tcPr>
          <w:p w14:paraId="67E93B97" w14:textId="77777777" w:rsidR="00D02527" w:rsidRPr="000E6DDF" w:rsidRDefault="00D02527" w:rsidP="000F422E">
            <w:pPr>
              <w:spacing w:after="0"/>
              <w:ind w:left="-2"/>
              <w:rPr>
                <w:rFonts w:cs="FrankRuehl"/>
                <w:sz w:val="24"/>
              </w:rPr>
            </w:pPr>
          </w:p>
        </w:tc>
        <w:tc>
          <w:tcPr>
            <w:tcW w:w="1023" w:type="pct"/>
          </w:tcPr>
          <w:p w14:paraId="799FF8C0" w14:textId="77777777" w:rsidR="00D02527" w:rsidRPr="000E6DDF" w:rsidRDefault="00D02527" w:rsidP="000F422E">
            <w:pPr>
              <w:spacing w:after="0"/>
              <w:ind w:left="-2"/>
              <w:rPr>
                <w:rFonts w:cs="FrankRuehl"/>
                <w:sz w:val="24"/>
              </w:rPr>
            </w:pPr>
          </w:p>
        </w:tc>
        <w:tc>
          <w:tcPr>
            <w:tcW w:w="1617" w:type="pct"/>
          </w:tcPr>
          <w:p w14:paraId="0916E958" w14:textId="77777777" w:rsidR="00D02527" w:rsidRPr="000E6DDF" w:rsidRDefault="00D02527" w:rsidP="000F422E">
            <w:pPr>
              <w:spacing w:after="0"/>
              <w:ind w:left="-2"/>
              <w:rPr>
                <w:rFonts w:cs="FrankRuehl"/>
                <w:sz w:val="24"/>
              </w:rPr>
            </w:pPr>
          </w:p>
        </w:tc>
        <w:tc>
          <w:tcPr>
            <w:tcW w:w="1568" w:type="pct"/>
          </w:tcPr>
          <w:p w14:paraId="4F0297BB" w14:textId="77777777" w:rsidR="00D02527" w:rsidRPr="000E6DDF" w:rsidRDefault="00D02527" w:rsidP="000F422E">
            <w:pPr>
              <w:spacing w:after="0"/>
              <w:ind w:left="-2"/>
              <w:rPr>
                <w:rFonts w:cs="FrankRuehl"/>
                <w:sz w:val="24"/>
              </w:rPr>
            </w:pPr>
          </w:p>
        </w:tc>
      </w:tr>
      <w:tr w:rsidR="00D02527" w:rsidRPr="000E6DDF" w14:paraId="41B21AE3" w14:textId="77777777" w:rsidTr="000F422E">
        <w:trPr>
          <w:jc w:val="center"/>
        </w:trPr>
        <w:tc>
          <w:tcPr>
            <w:tcW w:w="793" w:type="pct"/>
          </w:tcPr>
          <w:p w14:paraId="24B83A14" w14:textId="77777777" w:rsidR="00D02527" w:rsidRPr="000E6DDF" w:rsidRDefault="00D02527" w:rsidP="000F422E">
            <w:pPr>
              <w:spacing w:after="0"/>
              <w:ind w:left="-2"/>
              <w:rPr>
                <w:rFonts w:cs="FrankRuehl"/>
                <w:sz w:val="24"/>
              </w:rPr>
            </w:pPr>
          </w:p>
        </w:tc>
        <w:tc>
          <w:tcPr>
            <w:tcW w:w="1023" w:type="pct"/>
          </w:tcPr>
          <w:p w14:paraId="4A98DF31" w14:textId="77777777" w:rsidR="00D02527" w:rsidRPr="000E6DDF" w:rsidRDefault="00D02527" w:rsidP="000F422E">
            <w:pPr>
              <w:spacing w:after="0"/>
              <w:ind w:left="-2"/>
              <w:rPr>
                <w:rFonts w:cs="FrankRuehl"/>
                <w:sz w:val="24"/>
              </w:rPr>
            </w:pPr>
          </w:p>
        </w:tc>
        <w:tc>
          <w:tcPr>
            <w:tcW w:w="1617" w:type="pct"/>
          </w:tcPr>
          <w:p w14:paraId="65B7310B" w14:textId="77777777" w:rsidR="00D02527" w:rsidRPr="000E6DDF" w:rsidRDefault="00D02527" w:rsidP="000F422E">
            <w:pPr>
              <w:spacing w:after="0"/>
              <w:ind w:left="-2"/>
              <w:rPr>
                <w:rFonts w:cs="FrankRuehl"/>
                <w:sz w:val="24"/>
              </w:rPr>
            </w:pPr>
          </w:p>
        </w:tc>
        <w:tc>
          <w:tcPr>
            <w:tcW w:w="1568" w:type="pct"/>
          </w:tcPr>
          <w:p w14:paraId="3FE14F75" w14:textId="77777777" w:rsidR="00D02527" w:rsidRPr="000E6DDF" w:rsidRDefault="00D02527" w:rsidP="000F422E">
            <w:pPr>
              <w:spacing w:after="0"/>
              <w:ind w:left="-2"/>
              <w:rPr>
                <w:rFonts w:cs="FrankRuehl"/>
                <w:sz w:val="24"/>
              </w:rPr>
            </w:pPr>
          </w:p>
        </w:tc>
      </w:tr>
      <w:tr w:rsidR="00D02527" w:rsidRPr="000E6DDF" w14:paraId="3E45AEA0" w14:textId="77777777" w:rsidTr="000F422E">
        <w:trPr>
          <w:jc w:val="center"/>
        </w:trPr>
        <w:tc>
          <w:tcPr>
            <w:tcW w:w="793" w:type="pct"/>
          </w:tcPr>
          <w:p w14:paraId="68BE5911" w14:textId="77777777" w:rsidR="00D02527" w:rsidRPr="000E6DDF" w:rsidRDefault="00D02527" w:rsidP="000F422E">
            <w:pPr>
              <w:spacing w:after="0"/>
              <w:ind w:left="-2"/>
              <w:rPr>
                <w:rFonts w:cs="FrankRuehl"/>
                <w:sz w:val="24"/>
              </w:rPr>
            </w:pPr>
          </w:p>
        </w:tc>
        <w:tc>
          <w:tcPr>
            <w:tcW w:w="1023" w:type="pct"/>
          </w:tcPr>
          <w:p w14:paraId="696BE2E0" w14:textId="77777777" w:rsidR="00D02527" w:rsidRPr="000E6DDF" w:rsidRDefault="00D02527" w:rsidP="000F422E">
            <w:pPr>
              <w:spacing w:after="0"/>
              <w:ind w:left="-2"/>
              <w:rPr>
                <w:rFonts w:cs="FrankRuehl"/>
                <w:sz w:val="24"/>
              </w:rPr>
            </w:pPr>
          </w:p>
        </w:tc>
        <w:tc>
          <w:tcPr>
            <w:tcW w:w="1617" w:type="pct"/>
          </w:tcPr>
          <w:p w14:paraId="6AEB9552" w14:textId="77777777" w:rsidR="00D02527" w:rsidRPr="000E6DDF" w:rsidRDefault="00D02527" w:rsidP="000F422E">
            <w:pPr>
              <w:spacing w:after="0"/>
              <w:ind w:left="-2"/>
              <w:rPr>
                <w:rFonts w:cs="FrankRuehl"/>
                <w:sz w:val="24"/>
              </w:rPr>
            </w:pPr>
          </w:p>
        </w:tc>
        <w:tc>
          <w:tcPr>
            <w:tcW w:w="1568" w:type="pct"/>
          </w:tcPr>
          <w:p w14:paraId="6ACC64D8" w14:textId="77777777" w:rsidR="00D02527" w:rsidRPr="000E6DDF" w:rsidRDefault="00D02527" w:rsidP="000F422E">
            <w:pPr>
              <w:spacing w:after="0"/>
              <w:ind w:left="-2"/>
              <w:rPr>
                <w:rFonts w:cs="FrankRuehl"/>
                <w:sz w:val="24"/>
              </w:rPr>
            </w:pPr>
          </w:p>
        </w:tc>
      </w:tr>
      <w:tr w:rsidR="00D02527" w:rsidRPr="000E6DDF" w14:paraId="110F68AA" w14:textId="77777777" w:rsidTr="000F422E">
        <w:trPr>
          <w:jc w:val="center"/>
        </w:trPr>
        <w:tc>
          <w:tcPr>
            <w:tcW w:w="793" w:type="pct"/>
          </w:tcPr>
          <w:p w14:paraId="12490938" w14:textId="77777777" w:rsidR="00D02527" w:rsidRPr="000E6DDF" w:rsidRDefault="00D02527" w:rsidP="000F422E">
            <w:pPr>
              <w:spacing w:after="0"/>
              <w:ind w:left="-2"/>
              <w:rPr>
                <w:rFonts w:cs="FrankRuehl"/>
                <w:sz w:val="24"/>
              </w:rPr>
            </w:pPr>
          </w:p>
        </w:tc>
        <w:tc>
          <w:tcPr>
            <w:tcW w:w="1023" w:type="pct"/>
          </w:tcPr>
          <w:p w14:paraId="16F35BB3" w14:textId="77777777" w:rsidR="00D02527" w:rsidRPr="000E6DDF" w:rsidRDefault="00D02527" w:rsidP="000F422E">
            <w:pPr>
              <w:spacing w:after="0"/>
              <w:ind w:left="-2"/>
              <w:rPr>
                <w:rFonts w:cs="FrankRuehl"/>
                <w:sz w:val="24"/>
              </w:rPr>
            </w:pPr>
          </w:p>
        </w:tc>
        <w:tc>
          <w:tcPr>
            <w:tcW w:w="1617" w:type="pct"/>
          </w:tcPr>
          <w:p w14:paraId="111197E7" w14:textId="77777777" w:rsidR="00D02527" w:rsidRPr="000E6DDF" w:rsidRDefault="00D02527" w:rsidP="000F422E">
            <w:pPr>
              <w:spacing w:after="0"/>
              <w:ind w:left="-2"/>
              <w:rPr>
                <w:rFonts w:cs="FrankRuehl"/>
                <w:sz w:val="24"/>
              </w:rPr>
            </w:pPr>
          </w:p>
        </w:tc>
        <w:tc>
          <w:tcPr>
            <w:tcW w:w="1568" w:type="pct"/>
          </w:tcPr>
          <w:p w14:paraId="6AFD4365" w14:textId="77777777" w:rsidR="00D02527" w:rsidRPr="000E6DDF" w:rsidRDefault="00D02527" w:rsidP="000F422E">
            <w:pPr>
              <w:spacing w:after="0"/>
              <w:ind w:left="-2"/>
              <w:rPr>
                <w:rFonts w:cs="FrankRuehl"/>
                <w:sz w:val="24"/>
              </w:rPr>
            </w:pPr>
          </w:p>
        </w:tc>
      </w:tr>
      <w:tr w:rsidR="00D02527" w:rsidRPr="000E6DDF" w14:paraId="7F9D94D7" w14:textId="77777777" w:rsidTr="000F422E">
        <w:trPr>
          <w:jc w:val="center"/>
        </w:trPr>
        <w:tc>
          <w:tcPr>
            <w:tcW w:w="793" w:type="pct"/>
          </w:tcPr>
          <w:p w14:paraId="172EF5B0" w14:textId="77777777" w:rsidR="00D02527" w:rsidRPr="000E6DDF" w:rsidRDefault="00D02527" w:rsidP="000F422E">
            <w:pPr>
              <w:spacing w:after="0"/>
              <w:ind w:left="-2"/>
              <w:rPr>
                <w:rFonts w:cs="FrankRuehl"/>
                <w:sz w:val="24"/>
              </w:rPr>
            </w:pPr>
          </w:p>
        </w:tc>
        <w:tc>
          <w:tcPr>
            <w:tcW w:w="1023" w:type="pct"/>
          </w:tcPr>
          <w:p w14:paraId="7F940FB0" w14:textId="77777777" w:rsidR="00D02527" w:rsidRPr="000E6DDF" w:rsidRDefault="00D02527" w:rsidP="000F422E">
            <w:pPr>
              <w:spacing w:after="0"/>
              <w:ind w:left="-2"/>
              <w:rPr>
                <w:rFonts w:cs="FrankRuehl"/>
                <w:sz w:val="24"/>
              </w:rPr>
            </w:pPr>
          </w:p>
        </w:tc>
        <w:tc>
          <w:tcPr>
            <w:tcW w:w="1617" w:type="pct"/>
          </w:tcPr>
          <w:p w14:paraId="6E2AE053" w14:textId="77777777" w:rsidR="00D02527" w:rsidRPr="000E6DDF" w:rsidRDefault="00D02527" w:rsidP="000F422E">
            <w:pPr>
              <w:spacing w:after="0"/>
              <w:ind w:left="-2"/>
              <w:rPr>
                <w:rFonts w:cs="FrankRuehl"/>
                <w:sz w:val="24"/>
              </w:rPr>
            </w:pPr>
          </w:p>
        </w:tc>
        <w:tc>
          <w:tcPr>
            <w:tcW w:w="1568" w:type="pct"/>
          </w:tcPr>
          <w:p w14:paraId="7DECC70F" w14:textId="77777777" w:rsidR="00D02527" w:rsidRPr="000E6DDF" w:rsidRDefault="00D02527" w:rsidP="000F422E">
            <w:pPr>
              <w:spacing w:after="0"/>
              <w:ind w:left="-2"/>
              <w:rPr>
                <w:rFonts w:cs="FrankRuehl"/>
                <w:sz w:val="24"/>
              </w:rPr>
            </w:pPr>
          </w:p>
        </w:tc>
      </w:tr>
    </w:tbl>
    <w:p w14:paraId="5B63E8D3" w14:textId="77777777" w:rsidR="00D02527" w:rsidRPr="00DE0236" w:rsidRDefault="00D02527" w:rsidP="00D02527">
      <w:pPr>
        <w:spacing w:after="0"/>
        <w:ind w:left="-2"/>
        <w:rPr>
          <w:rFonts w:cs="FrankRuehl"/>
          <w:sz w:val="24"/>
          <w:rtl/>
        </w:rPr>
      </w:pPr>
    </w:p>
    <w:p w14:paraId="22E7D613" w14:textId="77777777" w:rsidR="00D02527" w:rsidRPr="00DE0236" w:rsidRDefault="00D02527" w:rsidP="00D02527">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14:paraId="330C4E33" w14:textId="77777777" w:rsidR="00D02527" w:rsidRPr="001A0BDF" w:rsidRDefault="00D02527" w:rsidP="00ED2CFD">
      <w:pPr>
        <w:pStyle w:val="a6"/>
        <w:numPr>
          <w:ilvl w:val="0"/>
          <w:numId w:val="13"/>
        </w:numPr>
        <w:spacing w:after="0" w:line="360" w:lineRule="auto"/>
        <w:ind w:left="395"/>
        <w:jc w:val="both"/>
        <w:rPr>
          <w:rFonts w:cs="FrankRuehl"/>
          <w:sz w:val="26"/>
          <w:szCs w:val="26"/>
          <w:rtl/>
        </w:rPr>
      </w:pPr>
      <w:r w:rsidRPr="001A0BDF">
        <w:rPr>
          <w:rFonts w:cs="FrankRuehl" w:hint="cs"/>
          <w:sz w:val="26"/>
          <w:szCs w:val="26"/>
          <w:rtl/>
        </w:rPr>
        <w:t xml:space="preserve">ידוע לנו, כי במידה ולא נמלא נספח זה ייראה הדבר כאילו </w:t>
      </w:r>
      <w:r>
        <w:rPr>
          <w:rFonts w:cs="FrankRuehl" w:hint="cs"/>
          <w:sz w:val="26"/>
          <w:szCs w:val="26"/>
          <w:rtl/>
        </w:rPr>
        <w:t xml:space="preserve">לא ביקשנו להגדיר חלקים </w:t>
      </w:r>
      <w:r w:rsidRPr="001A0BDF">
        <w:rPr>
          <w:rFonts w:cs="FrankRuehl" w:hint="cs"/>
          <w:sz w:val="26"/>
          <w:szCs w:val="26"/>
          <w:rtl/>
        </w:rPr>
        <w:t xml:space="preserve">בהצעתנו </w:t>
      </w:r>
      <w:r>
        <w:rPr>
          <w:rFonts w:cs="FrankRuehl" w:hint="cs"/>
          <w:sz w:val="26"/>
          <w:szCs w:val="26"/>
          <w:rtl/>
        </w:rPr>
        <w:t>כסודיים</w:t>
      </w:r>
      <w:r w:rsidRPr="001A0BDF">
        <w:rPr>
          <w:rFonts w:cs="FrankRuehl" w:hint="cs"/>
          <w:sz w:val="26"/>
          <w:szCs w:val="26"/>
          <w:rtl/>
        </w:rPr>
        <w:t>.</w:t>
      </w:r>
    </w:p>
    <w:p w14:paraId="7A20D650" w14:textId="77777777" w:rsidR="00D02527" w:rsidRPr="001A0BDF" w:rsidRDefault="00D02527" w:rsidP="00ED2CFD">
      <w:pPr>
        <w:pStyle w:val="a6"/>
        <w:numPr>
          <w:ilvl w:val="0"/>
          <w:numId w:val="13"/>
        </w:numPr>
        <w:spacing w:after="0" w:line="360" w:lineRule="auto"/>
        <w:ind w:left="395"/>
        <w:jc w:val="both"/>
        <w:rPr>
          <w:rFonts w:cs="FrankRuehl"/>
          <w:sz w:val="26"/>
          <w:szCs w:val="26"/>
          <w:rtl/>
        </w:rPr>
      </w:pPr>
      <w:r w:rsidRPr="001A0BDF">
        <w:rPr>
          <w:rFonts w:cs="FrankRuehl" w:hint="cs"/>
          <w:sz w:val="26"/>
          <w:szCs w:val="26"/>
          <w:rtl/>
        </w:rPr>
        <w:t xml:space="preserve">ידוע לנו, כי סימון חלקים </w:t>
      </w:r>
      <w:r>
        <w:rPr>
          <w:rFonts w:cs="FrankRuehl" w:hint="cs"/>
          <w:sz w:val="26"/>
          <w:szCs w:val="26"/>
          <w:rtl/>
        </w:rPr>
        <w:t>כ'סודיים'</w:t>
      </w:r>
      <w:r w:rsidRPr="001A0BDF">
        <w:rPr>
          <w:rFonts w:cs="FrankRuehl" w:hint="cs"/>
          <w:sz w:val="26"/>
          <w:szCs w:val="26"/>
          <w:rtl/>
        </w:rPr>
        <w:t xml:space="preserve"> בהצעתנו יהווה הסכמתנו ל</w:t>
      </w:r>
      <w:r>
        <w:rPr>
          <w:rFonts w:cs="FrankRuehl" w:hint="cs"/>
          <w:sz w:val="26"/>
          <w:szCs w:val="26"/>
          <w:rtl/>
        </w:rPr>
        <w:t>סודיות</w:t>
      </w:r>
      <w:r w:rsidRPr="001A0BDF">
        <w:rPr>
          <w:rFonts w:cs="FrankRuehl" w:hint="cs"/>
          <w:sz w:val="26"/>
          <w:szCs w:val="26"/>
          <w:rtl/>
        </w:rPr>
        <w:t xml:space="preserve"> החלקים המקב</w:t>
      </w:r>
      <w:r>
        <w:rPr>
          <w:rFonts w:cs="FrankRuehl" w:hint="cs"/>
          <w:sz w:val="26"/>
          <w:szCs w:val="26"/>
          <w:rtl/>
        </w:rPr>
        <w:t>י</w:t>
      </w:r>
      <w:r w:rsidRPr="001A0BDF">
        <w:rPr>
          <w:rFonts w:cs="FrankRuehl" w:hint="cs"/>
          <w:sz w:val="26"/>
          <w:szCs w:val="26"/>
          <w:rtl/>
        </w:rPr>
        <w:t>לים בהצעות המציעים האחרים וכי הדבר מהווה עבורנו השתק בהיבט זה.</w:t>
      </w:r>
    </w:p>
    <w:p w14:paraId="58CAA875" w14:textId="77777777" w:rsidR="00D02527" w:rsidRDefault="00D02527" w:rsidP="00ED2CFD">
      <w:pPr>
        <w:pStyle w:val="a6"/>
        <w:numPr>
          <w:ilvl w:val="0"/>
          <w:numId w:val="13"/>
        </w:numPr>
        <w:spacing w:after="0" w:line="360" w:lineRule="auto"/>
        <w:ind w:left="395"/>
        <w:jc w:val="both"/>
        <w:rPr>
          <w:rFonts w:cs="FrankRuehl"/>
          <w:sz w:val="26"/>
          <w:szCs w:val="26"/>
        </w:rPr>
      </w:pPr>
      <w:r w:rsidRPr="00FD5340">
        <w:rPr>
          <w:rFonts w:cs="FrankRuehl" w:hint="eastAsia"/>
          <w:sz w:val="26"/>
          <w:szCs w:val="26"/>
          <w:rtl/>
        </w:rPr>
        <w:t>ידוע</w:t>
      </w:r>
      <w:r w:rsidRPr="00FD5340">
        <w:rPr>
          <w:rFonts w:cs="FrankRuehl"/>
          <w:sz w:val="26"/>
          <w:szCs w:val="26"/>
          <w:rtl/>
        </w:rPr>
        <w:t xml:space="preserve"> </w:t>
      </w:r>
      <w:r w:rsidRPr="00FD5340">
        <w:rPr>
          <w:rFonts w:cs="FrankRuehl" w:hint="eastAsia"/>
          <w:sz w:val="26"/>
          <w:szCs w:val="26"/>
          <w:rtl/>
        </w:rPr>
        <w:t>לנו</w:t>
      </w:r>
      <w:r w:rsidRPr="00FD5340">
        <w:rPr>
          <w:rFonts w:cs="FrankRuehl"/>
          <w:sz w:val="26"/>
          <w:szCs w:val="26"/>
          <w:rtl/>
        </w:rPr>
        <w:t xml:space="preserve"> </w:t>
      </w:r>
      <w:r w:rsidRPr="00FD5340">
        <w:rPr>
          <w:rFonts w:cs="FrankRuehl" w:hint="eastAsia"/>
          <w:sz w:val="26"/>
          <w:szCs w:val="26"/>
          <w:rtl/>
        </w:rPr>
        <w:t>ומוסכם</w:t>
      </w:r>
      <w:r w:rsidRPr="00FD5340">
        <w:rPr>
          <w:rFonts w:cs="FrankRuehl"/>
          <w:sz w:val="26"/>
          <w:szCs w:val="26"/>
          <w:rtl/>
        </w:rPr>
        <w:t xml:space="preserve"> </w:t>
      </w:r>
      <w:r w:rsidRPr="00FD5340">
        <w:rPr>
          <w:rFonts w:cs="FrankRuehl" w:hint="eastAsia"/>
          <w:sz w:val="26"/>
          <w:szCs w:val="26"/>
          <w:rtl/>
        </w:rPr>
        <w:t>על</w:t>
      </w:r>
      <w:r w:rsidRPr="00FD5340">
        <w:rPr>
          <w:rFonts w:cs="FrankRuehl"/>
          <w:sz w:val="26"/>
          <w:szCs w:val="26"/>
          <w:rtl/>
        </w:rPr>
        <w:t>-</w:t>
      </w:r>
      <w:r w:rsidRPr="00FD5340">
        <w:rPr>
          <w:rFonts w:cs="FrankRuehl" w:hint="eastAsia"/>
          <w:sz w:val="26"/>
          <w:szCs w:val="26"/>
          <w:rtl/>
        </w:rPr>
        <w:t>ידינו</w:t>
      </w:r>
      <w:r w:rsidRPr="00FD5340">
        <w:rPr>
          <w:rFonts w:cs="FrankRuehl"/>
          <w:sz w:val="26"/>
          <w:szCs w:val="26"/>
          <w:rtl/>
        </w:rPr>
        <w:t xml:space="preserve">, </w:t>
      </w:r>
      <w:r w:rsidRPr="00FD5340">
        <w:rPr>
          <w:rFonts w:cs="FrankRuehl" w:hint="eastAsia"/>
          <w:sz w:val="26"/>
          <w:szCs w:val="26"/>
          <w:rtl/>
        </w:rPr>
        <w:t>כי</w:t>
      </w:r>
      <w:r w:rsidRPr="00FD5340">
        <w:rPr>
          <w:rFonts w:cs="FrankRuehl"/>
          <w:sz w:val="26"/>
          <w:szCs w:val="26"/>
          <w:rtl/>
        </w:rPr>
        <w:t xml:space="preserve"> </w:t>
      </w:r>
      <w:r>
        <w:rPr>
          <w:rFonts w:cs="FrankRuehl" w:hint="cs"/>
          <w:sz w:val="26"/>
          <w:szCs w:val="26"/>
          <w:rtl/>
        </w:rPr>
        <w:t xml:space="preserve">ברירת המחדל היא שהצעתנו כולה תהיה גלויה, למעט אם תחליט ועדת המכרזים להגדיר חלקים מסויימים בהצעתנו כ'סודיים'. </w:t>
      </w:r>
    </w:p>
    <w:p w14:paraId="71AD71D5" w14:textId="77777777" w:rsidR="00D02527" w:rsidRDefault="00D02527" w:rsidP="00ED2CFD">
      <w:pPr>
        <w:pStyle w:val="a6"/>
        <w:numPr>
          <w:ilvl w:val="0"/>
          <w:numId w:val="13"/>
        </w:numPr>
        <w:spacing w:after="0" w:line="360" w:lineRule="auto"/>
        <w:ind w:left="395"/>
        <w:jc w:val="both"/>
        <w:rPr>
          <w:rFonts w:cs="FrankRuehl"/>
          <w:sz w:val="26"/>
          <w:szCs w:val="26"/>
        </w:rPr>
      </w:pPr>
      <w:r>
        <w:rPr>
          <w:rFonts w:cs="FrankRuehl" w:hint="cs"/>
          <w:sz w:val="26"/>
          <w:szCs w:val="26"/>
          <w:rtl/>
        </w:rPr>
        <w:t xml:space="preserve">ידוע לנו ומוסכם על-ידינו, כי </w:t>
      </w:r>
      <w:r w:rsidRPr="00FD5340">
        <w:rPr>
          <w:rFonts w:cs="FrankRuehl" w:hint="eastAsia"/>
          <w:sz w:val="26"/>
          <w:szCs w:val="26"/>
          <w:rtl/>
        </w:rPr>
        <w:t>הסמכות</w:t>
      </w:r>
      <w:r w:rsidRPr="00FD5340">
        <w:rPr>
          <w:rFonts w:cs="FrankRuehl"/>
          <w:sz w:val="26"/>
          <w:szCs w:val="26"/>
          <w:rtl/>
        </w:rPr>
        <w:t xml:space="preserve"> </w:t>
      </w:r>
      <w:r w:rsidRPr="00FD5340">
        <w:rPr>
          <w:rFonts w:cs="FrankRuehl" w:hint="eastAsia"/>
          <w:sz w:val="26"/>
          <w:szCs w:val="26"/>
          <w:rtl/>
        </w:rPr>
        <w:t>הסופית</w:t>
      </w:r>
      <w:r w:rsidRPr="00FD5340">
        <w:rPr>
          <w:rFonts w:cs="FrankRuehl"/>
          <w:sz w:val="26"/>
          <w:szCs w:val="26"/>
          <w:rtl/>
        </w:rPr>
        <w:t xml:space="preserve"> </w:t>
      </w:r>
      <w:r w:rsidRPr="00FD5340">
        <w:rPr>
          <w:rFonts w:cs="FrankRuehl" w:hint="eastAsia"/>
          <w:sz w:val="26"/>
          <w:szCs w:val="26"/>
          <w:rtl/>
        </w:rPr>
        <w:t>והבלעדית</w:t>
      </w:r>
      <w:r w:rsidRPr="00FD5340">
        <w:rPr>
          <w:rFonts w:cs="FrankRuehl"/>
          <w:sz w:val="26"/>
          <w:szCs w:val="26"/>
          <w:rtl/>
        </w:rPr>
        <w:t xml:space="preserve"> </w:t>
      </w:r>
      <w:r w:rsidRPr="00FD5340">
        <w:rPr>
          <w:rFonts w:cs="FrankRuehl" w:hint="eastAsia"/>
          <w:sz w:val="26"/>
          <w:szCs w:val="26"/>
          <w:rtl/>
        </w:rPr>
        <w:t>להכרעה</w:t>
      </w:r>
      <w:r w:rsidRPr="00FD5340">
        <w:rPr>
          <w:rFonts w:cs="FrankRuehl"/>
          <w:sz w:val="26"/>
          <w:szCs w:val="26"/>
          <w:rtl/>
        </w:rPr>
        <w:t xml:space="preserve"> </w:t>
      </w:r>
      <w:r w:rsidRPr="00FD5340">
        <w:rPr>
          <w:rFonts w:cs="FrankRuehl" w:hint="eastAsia"/>
          <w:sz w:val="26"/>
          <w:szCs w:val="26"/>
          <w:rtl/>
        </w:rPr>
        <w:t>בדבר</w:t>
      </w:r>
      <w:r w:rsidRPr="00FD5340">
        <w:rPr>
          <w:rFonts w:cs="FrankRuehl"/>
          <w:sz w:val="26"/>
          <w:szCs w:val="26"/>
          <w:rtl/>
        </w:rPr>
        <w:t xml:space="preserve"> </w:t>
      </w:r>
      <w:r>
        <w:rPr>
          <w:rFonts w:cs="FrankRuehl" w:hint="cs"/>
          <w:sz w:val="26"/>
          <w:szCs w:val="26"/>
          <w:rtl/>
        </w:rPr>
        <w:t>סודיות</w:t>
      </w:r>
      <w:r w:rsidRPr="00FD5340">
        <w:rPr>
          <w:rFonts w:cs="FrankRuehl"/>
          <w:sz w:val="26"/>
          <w:szCs w:val="26"/>
          <w:rtl/>
        </w:rPr>
        <w:t xml:space="preserve"> </w:t>
      </w:r>
      <w:r w:rsidRPr="00FD5340">
        <w:rPr>
          <w:rFonts w:cs="FrankRuehl" w:hint="eastAsia"/>
          <w:sz w:val="26"/>
          <w:szCs w:val="26"/>
          <w:rtl/>
        </w:rPr>
        <w:t>חלקים</w:t>
      </w:r>
      <w:r w:rsidRPr="00FD5340">
        <w:rPr>
          <w:rFonts w:cs="FrankRuehl"/>
          <w:sz w:val="26"/>
          <w:szCs w:val="26"/>
          <w:rtl/>
        </w:rPr>
        <w:t xml:space="preserve"> </w:t>
      </w:r>
      <w:r w:rsidRPr="00FD5340">
        <w:rPr>
          <w:rFonts w:cs="FrankRuehl" w:hint="eastAsia"/>
          <w:sz w:val="26"/>
          <w:szCs w:val="26"/>
          <w:rtl/>
        </w:rPr>
        <w:t>אלו</w:t>
      </w:r>
      <w:r w:rsidRPr="00FD5340">
        <w:rPr>
          <w:rFonts w:cs="FrankRuehl"/>
          <w:sz w:val="26"/>
          <w:szCs w:val="26"/>
          <w:rtl/>
        </w:rPr>
        <w:t xml:space="preserve"> </w:t>
      </w:r>
      <w:r w:rsidRPr="00FD5340">
        <w:rPr>
          <w:rFonts w:cs="FrankRuehl" w:hint="eastAsia"/>
          <w:sz w:val="26"/>
          <w:szCs w:val="26"/>
          <w:rtl/>
        </w:rPr>
        <w:t>נתונה</w:t>
      </w:r>
      <w:r w:rsidRPr="00FD5340">
        <w:rPr>
          <w:rFonts w:cs="FrankRuehl"/>
          <w:sz w:val="26"/>
          <w:szCs w:val="26"/>
          <w:rtl/>
        </w:rPr>
        <w:t xml:space="preserve"> </w:t>
      </w:r>
      <w:r w:rsidRPr="00FD5340">
        <w:rPr>
          <w:rFonts w:cs="FrankRuehl" w:hint="eastAsia"/>
          <w:sz w:val="26"/>
          <w:szCs w:val="26"/>
          <w:rtl/>
        </w:rPr>
        <w:t>לוועדת</w:t>
      </w:r>
      <w:r w:rsidRPr="00FD5340">
        <w:rPr>
          <w:rFonts w:cs="FrankRuehl"/>
          <w:sz w:val="26"/>
          <w:szCs w:val="26"/>
          <w:rtl/>
        </w:rPr>
        <w:t xml:space="preserve"> </w:t>
      </w:r>
      <w:r w:rsidRPr="00FD5340">
        <w:rPr>
          <w:rFonts w:cs="FrankRuehl" w:hint="eastAsia"/>
          <w:sz w:val="26"/>
          <w:szCs w:val="26"/>
          <w:rtl/>
        </w:rPr>
        <w:t>המכרזים</w:t>
      </w:r>
      <w:r w:rsidRPr="00FD5340">
        <w:rPr>
          <w:rFonts w:cs="FrankRuehl"/>
          <w:sz w:val="26"/>
          <w:szCs w:val="26"/>
          <w:rtl/>
        </w:rPr>
        <w:t xml:space="preserve">, </w:t>
      </w:r>
      <w:r w:rsidRPr="00FD5340">
        <w:rPr>
          <w:rFonts w:cs="FrankRuehl" w:hint="eastAsia"/>
          <w:sz w:val="26"/>
          <w:szCs w:val="26"/>
          <w:rtl/>
        </w:rPr>
        <w:t>לרבות</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פרק</w:t>
      </w:r>
      <w:r w:rsidRPr="00FD5340">
        <w:rPr>
          <w:rFonts w:cs="FrankRuehl"/>
          <w:sz w:val="26"/>
          <w:szCs w:val="26"/>
          <w:rtl/>
        </w:rPr>
        <w:t xml:space="preserve"> </w:t>
      </w:r>
      <w:r w:rsidRPr="00FD5340">
        <w:rPr>
          <w:rFonts w:cs="FrankRuehl" w:hint="eastAsia"/>
          <w:sz w:val="26"/>
          <w:szCs w:val="26"/>
          <w:rtl/>
        </w:rPr>
        <w:t>העלות</w:t>
      </w:r>
      <w:r w:rsidRPr="00FD5340">
        <w:rPr>
          <w:rFonts w:cs="FrankRuehl"/>
          <w:sz w:val="26"/>
          <w:szCs w:val="26"/>
          <w:rtl/>
        </w:rPr>
        <w:t xml:space="preserve"> (</w:t>
      </w:r>
      <w:r w:rsidRPr="00FD5340">
        <w:rPr>
          <w:rFonts w:cs="FrankRuehl" w:hint="eastAsia"/>
          <w:sz w:val="26"/>
          <w:szCs w:val="26"/>
          <w:rtl/>
        </w:rPr>
        <w:t>הצעת</w:t>
      </w:r>
      <w:r w:rsidRPr="00FD5340">
        <w:rPr>
          <w:rFonts w:cs="FrankRuehl"/>
          <w:sz w:val="26"/>
          <w:szCs w:val="26"/>
          <w:rtl/>
        </w:rPr>
        <w:t xml:space="preserve"> </w:t>
      </w:r>
      <w:r w:rsidRPr="00FD5340">
        <w:rPr>
          <w:rFonts w:cs="FrankRuehl" w:hint="eastAsia"/>
          <w:sz w:val="26"/>
          <w:szCs w:val="26"/>
          <w:rtl/>
        </w:rPr>
        <w:t>המחיר</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כל</w:t>
      </w:r>
      <w:r w:rsidRPr="00FD5340">
        <w:rPr>
          <w:rFonts w:cs="FrankRuehl"/>
          <w:sz w:val="26"/>
          <w:szCs w:val="26"/>
          <w:rtl/>
        </w:rPr>
        <w:t xml:space="preserve"> </w:t>
      </w:r>
      <w:r w:rsidRPr="00FD5340">
        <w:rPr>
          <w:rFonts w:cs="FrankRuehl" w:hint="eastAsia"/>
          <w:sz w:val="26"/>
          <w:szCs w:val="26"/>
          <w:rtl/>
        </w:rPr>
        <w:t>מידע</w:t>
      </w:r>
      <w:r w:rsidRPr="00FD5340">
        <w:rPr>
          <w:rFonts w:cs="FrankRuehl"/>
          <w:sz w:val="26"/>
          <w:szCs w:val="26"/>
          <w:rtl/>
        </w:rPr>
        <w:t xml:space="preserve"> </w:t>
      </w:r>
      <w:r w:rsidRPr="00FD5340">
        <w:rPr>
          <w:rFonts w:cs="FrankRuehl" w:hint="eastAsia"/>
          <w:sz w:val="26"/>
          <w:szCs w:val="26"/>
          <w:rtl/>
        </w:rPr>
        <w:t>אחר</w:t>
      </w:r>
      <w:r w:rsidRPr="00FD5340">
        <w:rPr>
          <w:rFonts w:cs="FrankRuehl"/>
          <w:sz w:val="26"/>
          <w:szCs w:val="26"/>
          <w:rtl/>
        </w:rPr>
        <w:t xml:space="preserve"> </w:t>
      </w:r>
      <w:r w:rsidRPr="00FD5340">
        <w:rPr>
          <w:rFonts w:cs="FrankRuehl" w:hint="eastAsia"/>
          <w:sz w:val="26"/>
          <w:szCs w:val="26"/>
          <w:rtl/>
        </w:rPr>
        <w:t>הנמסר</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מכרז</w:t>
      </w:r>
      <w:r w:rsidRPr="00FD5340">
        <w:rPr>
          <w:rFonts w:cs="FrankRuehl"/>
          <w:sz w:val="26"/>
          <w:szCs w:val="26"/>
          <w:rtl/>
        </w:rPr>
        <w:t xml:space="preserve"> </w:t>
      </w:r>
      <w:r w:rsidRPr="00FD5340">
        <w:rPr>
          <w:rFonts w:cs="FrankRuehl" w:hint="eastAsia"/>
          <w:sz w:val="26"/>
          <w:szCs w:val="26"/>
          <w:rtl/>
        </w:rPr>
        <w:t>זה</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הוכחת</w:t>
      </w:r>
      <w:r w:rsidRPr="00FD5340">
        <w:rPr>
          <w:rFonts w:cs="FrankRuehl"/>
          <w:sz w:val="26"/>
          <w:szCs w:val="26"/>
          <w:rtl/>
        </w:rPr>
        <w:t xml:space="preserve"> </w:t>
      </w:r>
      <w:r w:rsidRPr="00FD5340">
        <w:rPr>
          <w:rFonts w:cs="FrankRuehl" w:hint="eastAsia"/>
          <w:sz w:val="26"/>
          <w:szCs w:val="26"/>
          <w:rtl/>
        </w:rPr>
        <w:t>עמידת</w:t>
      </w:r>
      <w:r w:rsidRPr="00FD5340">
        <w:rPr>
          <w:rFonts w:cs="FrankRuehl"/>
          <w:sz w:val="26"/>
          <w:szCs w:val="26"/>
          <w:rtl/>
        </w:rPr>
        <w:t xml:space="preserve"> </w:t>
      </w:r>
      <w:r w:rsidRPr="00FD5340">
        <w:rPr>
          <w:rFonts w:cs="FrankRuehl" w:hint="eastAsia"/>
          <w:sz w:val="26"/>
          <w:szCs w:val="26"/>
          <w:rtl/>
        </w:rPr>
        <w:t>ההצעה</w:t>
      </w:r>
      <w:r w:rsidRPr="00FD5340">
        <w:rPr>
          <w:rFonts w:cs="FrankRuehl"/>
          <w:sz w:val="26"/>
          <w:szCs w:val="26"/>
          <w:rtl/>
        </w:rPr>
        <w:t xml:space="preserve"> </w:t>
      </w:r>
      <w:r w:rsidRPr="00FD5340">
        <w:rPr>
          <w:rFonts w:cs="FrankRuehl" w:hint="eastAsia"/>
          <w:sz w:val="26"/>
          <w:szCs w:val="26"/>
          <w:rtl/>
        </w:rPr>
        <w:t>בתנאי</w:t>
      </w:r>
      <w:r w:rsidRPr="00FD5340">
        <w:rPr>
          <w:rFonts w:cs="FrankRuehl"/>
          <w:sz w:val="26"/>
          <w:szCs w:val="26"/>
          <w:rtl/>
        </w:rPr>
        <w:t xml:space="preserve"> </w:t>
      </w:r>
      <w:r w:rsidRPr="00FD5340">
        <w:rPr>
          <w:rFonts w:cs="FrankRuehl" w:hint="eastAsia"/>
          <w:sz w:val="26"/>
          <w:szCs w:val="26"/>
          <w:rtl/>
        </w:rPr>
        <w:t>הסף</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קבלת</w:t>
      </w:r>
      <w:r w:rsidRPr="00FD5340">
        <w:rPr>
          <w:rFonts w:cs="FrankRuehl"/>
          <w:sz w:val="26"/>
          <w:szCs w:val="26"/>
          <w:rtl/>
        </w:rPr>
        <w:t xml:space="preserve"> </w:t>
      </w:r>
      <w:r w:rsidRPr="00FD5340">
        <w:rPr>
          <w:rFonts w:cs="FrankRuehl" w:hint="eastAsia"/>
          <w:sz w:val="26"/>
          <w:szCs w:val="26"/>
          <w:rtl/>
        </w:rPr>
        <w:t>ניקוד</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אמות</w:t>
      </w:r>
      <w:r w:rsidRPr="00FD5340">
        <w:rPr>
          <w:rFonts w:cs="FrankRuehl"/>
          <w:sz w:val="26"/>
          <w:szCs w:val="26"/>
          <w:rtl/>
        </w:rPr>
        <w:t xml:space="preserve"> </w:t>
      </w:r>
      <w:r w:rsidRPr="00FD5340">
        <w:rPr>
          <w:rFonts w:cs="FrankRuehl" w:hint="eastAsia"/>
          <w:sz w:val="26"/>
          <w:szCs w:val="26"/>
          <w:rtl/>
        </w:rPr>
        <w:t>המידה</w:t>
      </w:r>
      <w:r w:rsidRPr="00FD5340">
        <w:rPr>
          <w:rFonts w:cs="FrankRuehl"/>
          <w:sz w:val="26"/>
          <w:szCs w:val="26"/>
          <w:rtl/>
        </w:rPr>
        <w:t>.</w:t>
      </w:r>
    </w:p>
    <w:p w14:paraId="25F4F6B6" w14:textId="77777777" w:rsidR="00D02527" w:rsidRPr="00FD5340" w:rsidRDefault="00D02527" w:rsidP="00D02527">
      <w:pPr>
        <w:pStyle w:val="a6"/>
        <w:spacing w:after="0" w:line="360" w:lineRule="auto"/>
        <w:ind w:left="395"/>
        <w:jc w:val="both"/>
        <w:rPr>
          <w:rFonts w:cs="FrankRuehl"/>
          <w:sz w:val="26"/>
          <w:szCs w:val="26"/>
          <w:rtl/>
        </w:rPr>
      </w:pPr>
    </w:p>
    <w:p w14:paraId="41A9612F" w14:textId="77777777" w:rsidR="00D02527" w:rsidRDefault="00D02527" w:rsidP="00D02527">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u w:val="single"/>
          <w:rtl/>
        </w:rPr>
        <w:t xml:space="preserve"> ע"ג דיסק און קי</w:t>
      </w:r>
      <w:r>
        <w:rPr>
          <w:rFonts w:cs="FrankRuehl" w:hint="cs"/>
          <w:b/>
          <w:bCs/>
          <w:sz w:val="28"/>
          <w:szCs w:val="28"/>
          <w:rtl/>
        </w:rPr>
        <w:t>.</w:t>
      </w:r>
    </w:p>
    <w:p w14:paraId="1A022357" w14:textId="77777777" w:rsidR="00D02527" w:rsidRDefault="00D02527" w:rsidP="00D02527">
      <w:pPr>
        <w:spacing w:after="0"/>
        <w:ind w:left="-2"/>
        <w:rPr>
          <w:rFonts w:cs="FrankRuehl"/>
          <w:sz w:val="24"/>
          <w:rtl/>
        </w:rPr>
      </w:pPr>
    </w:p>
    <w:p w14:paraId="5F127D39" w14:textId="77777777" w:rsidR="00D02527" w:rsidRPr="00DE0236" w:rsidRDefault="00D02527" w:rsidP="00D02527">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D02527" w:rsidRPr="000E6DDF" w14:paraId="25BE0124" w14:textId="77777777" w:rsidTr="000F422E">
        <w:trPr>
          <w:jc w:val="center"/>
        </w:trPr>
        <w:tc>
          <w:tcPr>
            <w:tcW w:w="1276" w:type="dxa"/>
            <w:shd w:val="clear" w:color="auto" w:fill="D9D9D9"/>
          </w:tcPr>
          <w:p w14:paraId="635ACB85" w14:textId="77777777" w:rsidR="00D02527" w:rsidRPr="00A6256C" w:rsidRDefault="00D02527" w:rsidP="000F422E">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14:paraId="2D3EA906" w14:textId="77777777" w:rsidR="00D02527" w:rsidRPr="00A6256C" w:rsidRDefault="00D02527" w:rsidP="000F422E">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14:paraId="57E720BF" w14:textId="77777777" w:rsidR="00D02527" w:rsidRPr="00A6256C" w:rsidRDefault="00D02527" w:rsidP="000F422E">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14:paraId="58E029DC" w14:textId="77777777" w:rsidR="00D02527" w:rsidRPr="00A6256C" w:rsidRDefault="00D02527" w:rsidP="000F422E">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14:paraId="2AB2BB09" w14:textId="77777777" w:rsidR="00D02527" w:rsidRPr="00A6256C" w:rsidRDefault="00D02527" w:rsidP="000F422E">
            <w:pPr>
              <w:spacing w:after="0"/>
              <w:ind w:left="-2"/>
              <w:jc w:val="center"/>
              <w:rPr>
                <w:rFonts w:cs="FrankRuehl"/>
                <w:b/>
                <w:bCs/>
                <w:sz w:val="28"/>
                <w:szCs w:val="28"/>
                <w:rtl/>
              </w:rPr>
            </w:pPr>
            <w:r w:rsidRPr="00A6256C">
              <w:rPr>
                <w:rFonts w:cs="FrankRuehl" w:hint="cs"/>
                <w:b/>
                <w:bCs/>
                <w:sz w:val="28"/>
                <w:szCs w:val="28"/>
                <w:rtl/>
              </w:rPr>
              <w:t>חותמת המציע</w:t>
            </w:r>
          </w:p>
        </w:tc>
      </w:tr>
      <w:tr w:rsidR="00D02527" w:rsidRPr="000E6DDF" w14:paraId="53FCD92B" w14:textId="77777777" w:rsidTr="000F422E">
        <w:trPr>
          <w:jc w:val="center"/>
        </w:trPr>
        <w:tc>
          <w:tcPr>
            <w:tcW w:w="1276" w:type="dxa"/>
            <w:shd w:val="clear" w:color="auto" w:fill="auto"/>
          </w:tcPr>
          <w:p w14:paraId="053E96C0" w14:textId="77777777" w:rsidR="00D02527" w:rsidRPr="00A6256C" w:rsidRDefault="00D02527" w:rsidP="000F422E">
            <w:pPr>
              <w:spacing w:after="0"/>
              <w:ind w:left="-2"/>
              <w:rPr>
                <w:rFonts w:cs="FrankRuehl"/>
                <w:sz w:val="36"/>
                <w:szCs w:val="36"/>
                <w:rtl/>
              </w:rPr>
            </w:pPr>
          </w:p>
        </w:tc>
        <w:tc>
          <w:tcPr>
            <w:tcW w:w="2021" w:type="dxa"/>
            <w:vMerge w:val="restart"/>
            <w:shd w:val="clear" w:color="auto" w:fill="auto"/>
          </w:tcPr>
          <w:p w14:paraId="4D2A00F7" w14:textId="77777777" w:rsidR="00D02527" w:rsidRPr="00A6256C" w:rsidRDefault="00D02527" w:rsidP="000F422E">
            <w:pPr>
              <w:spacing w:after="0"/>
              <w:ind w:left="-2"/>
              <w:rPr>
                <w:rFonts w:cs="FrankRuehl"/>
                <w:sz w:val="36"/>
                <w:szCs w:val="36"/>
                <w:rtl/>
              </w:rPr>
            </w:pPr>
          </w:p>
        </w:tc>
        <w:tc>
          <w:tcPr>
            <w:tcW w:w="2091" w:type="dxa"/>
            <w:shd w:val="clear" w:color="auto" w:fill="auto"/>
          </w:tcPr>
          <w:p w14:paraId="5F73ECEE" w14:textId="77777777" w:rsidR="00D02527" w:rsidRPr="00A6256C" w:rsidRDefault="00D02527" w:rsidP="000F422E">
            <w:pPr>
              <w:spacing w:after="0"/>
              <w:ind w:left="-2"/>
              <w:rPr>
                <w:rFonts w:cs="FrankRuehl"/>
                <w:sz w:val="36"/>
                <w:szCs w:val="36"/>
                <w:rtl/>
              </w:rPr>
            </w:pPr>
          </w:p>
        </w:tc>
        <w:tc>
          <w:tcPr>
            <w:tcW w:w="1843" w:type="dxa"/>
            <w:shd w:val="clear" w:color="auto" w:fill="auto"/>
          </w:tcPr>
          <w:p w14:paraId="7D554132" w14:textId="77777777" w:rsidR="00D02527" w:rsidRPr="00A6256C" w:rsidRDefault="00D02527" w:rsidP="000F422E">
            <w:pPr>
              <w:spacing w:after="0"/>
              <w:ind w:left="-2"/>
              <w:rPr>
                <w:rFonts w:cs="FrankRuehl"/>
                <w:sz w:val="36"/>
                <w:szCs w:val="36"/>
                <w:rtl/>
              </w:rPr>
            </w:pPr>
          </w:p>
        </w:tc>
        <w:tc>
          <w:tcPr>
            <w:tcW w:w="1985" w:type="dxa"/>
            <w:vMerge w:val="restart"/>
            <w:shd w:val="clear" w:color="auto" w:fill="auto"/>
          </w:tcPr>
          <w:p w14:paraId="4AB31A18" w14:textId="77777777" w:rsidR="00D02527" w:rsidRPr="00DE0236" w:rsidRDefault="00D02527" w:rsidP="000F422E">
            <w:pPr>
              <w:spacing w:after="0"/>
              <w:ind w:left="-2"/>
              <w:rPr>
                <w:rFonts w:cs="FrankRuehl"/>
                <w:sz w:val="24"/>
                <w:rtl/>
              </w:rPr>
            </w:pPr>
          </w:p>
        </w:tc>
      </w:tr>
      <w:tr w:rsidR="00D02527" w:rsidRPr="000E6DDF" w14:paraId="773272BB" w14:textId="77777777" w:rsidTr="000F422E">
        <w:trPr>
          <w:jc w:val="center"/>
        </w:trPr>
        <w:tc>
          <w:tcPr>
            <w:tcW w:w="1276" w:type="dxa"/>
            <w:shd w:val="clear" w:color="auto" w:fill="auto"/>
          </w:tcPr>
          <w:p w14:paraId="26242748" w14:textId="77777777" w:rsidR="00D02527" w:rsidRPr="00A6256C" w:rsidRDefault="00D02527" w:rsidP="000F422E">
            <w:pPr>
              <w:spacing w:after="0"/>
              <w:ind w:left="-2"/>
              <w:rPr>
                <w:rFonts w:cs="FrankRuehl"/>
                <w:sz w:val="36"/>
                <w:szCs w:val="36"/>
                <w:rtl/>
              </w:rPr>
            </w:pPr>
          </w:p>
        </w:tc>
        <w:tc>
          <w:tcPr>
            <w:tcW w:w="2021" w:type="dxa"/>
            <w:vMerge/>
            <w:shd w:val="clear" w:color="auto" w:fill="auto"/>
          </w:tcPr>
          <w:p w14:paraId="5403B4C5" w14:textId="77777777" w:rsidR="00D02527" w:rsidRPr="00A6256C" w:rsidRDefault="00D02527" w:rsidP="000F422E">
            <w:pPr>
              <w:spacing w:after="0"/>
              <w:ind w:left="-2"/>
              <w:rPr>
                <w:rFonts w:cs="FrankRuehl"/>
                <w:sz w:val="36"/>
                <w:szCs w:val="36"/>
                <w:rtl/>
              </w:rPr>
            </w:pPr>
          </w:p>
        </w:tc>
        <w:tc>
          <w:tcPr>
            <w:tcW w:w="2091" w:type="dxa"/>
            <w:shd w:val="clear" w:color="auto" w:fill="auto"/>
          </w:tcPr>
          <w:p w14:paraId="2D3ACB93" w14:textId="77777777" w:rsidR="00D02527" w:rsidRPr="00A6256C" w:rsidRDefault="00D02527" w:rsidP="000F422E">
            <w:pPr>
              <w:spacing w:after="0"/>
              <w:ind w:left="-2"/>
              <w:rPr>
                <w:rFonts w:cs="FrankRuehl"/>
                <w:sz w:val="36"/>
                <w:szCs w:val="36"/>
                <w:rtl/>
              </w:rPr>
            </w:pPr>
          </w:p>
        </w:tc>
        <w:tc>
          <w:tcPr>
            <w:tcW w:w="1843" w:type="dxa"/>
            <w:shd w:val="clear" w:color="auto" w:fill="auto"/>
          </w:tcPr>
          <w:p w14:paraId="43A0905B" w14:textId="77777777" w:rsidR="00D02527" w:rsidRPr="00A6256C" w:rsidRDefault="00D02527" w:rsidP="000F422E">
            <w:pPr>
              <w:spacing w:after="0"/>
              <w:ind w:left="-2"/>
              <w:rPr>
                <w:rFonts w:cs="FrankRuehl"/>
                <w:sz w:val="36"/>
                <w:szCs w:val="36"/>
                <w:rtl/>
              </w:rPr>
            </w:pPr>
          </w:p>
        </w:tc>
        <w:tc>
          <w:tcPr>
            <w:tcW w:w="1985" w:type="dxa"/>
            <w:vMerge/>
            <w:shd w:val="clear" w:color="auto" w:fill="auto"/>
          </w:tcPr>
          <w:p w14:paraId="01CED79E" w14:textId="77777777" w:rsidR="00D02527" w:rsidRPr="00DE0236" w:rsidRDefault="00D02527" w:rsidP="000F422E">
            <w:pPr>
              <w:spacing w:after="0"/>
              <w:ind w:left="-2"/>
              <w:rPr>
                <w:rFonts w:cs="FrankRuehl"/>
                <w:sz w:val="24"/>
                <w:rtl/>
              </w:rPr>
            </w:pPr>
          </w:p>
        </w:tc>
      </w:tr>
      <w:tr w:rsidR="00D02527" w:rsidRPr="000E6DDF" w14:paraId="5DF37FB5" w14:textId="77777777" w:rsidTr="000F422E">
        <w:trPr>
          <w:jc w:val="center"/>
        </w:trPr>
        <w:tc>
          <w:tcPr>
            <w:tcW w:w="1276" w:type="dxa"/>
            <w:shd w:val="clear" w:color="auto" w:fill="auto"/>
          </w:tcPr>
          <w:p w14:paraId="656861D3" w14:textId="77777777" w:rsidR="00D02527" w:rsidRPr="00A6256C" w:rsidRDefault="00D02527" w:rsidP="000F422E">
            <w:pPr>
              <w:spacing w:after="0"/>
              <w:ind w:left="-2"/>
              <w:rPr>
                <w:rFonts w:cs="FrankRuehl"/>
                <w:sz w:val="36"/>
                <w:szCs w:val="36"/>
                <w:rtl/>
              </w:rPr>
            </w:pPr>
          </w:p>
        </w:tc>
        <w:tc>
          <w:tcPr>
            <w:tcW w:w="2021" w:type="dxa"/>
            <w:vMerge/>
            <w:shd w:val="clear" w:color="auto" w:fill="auto"/>
          </w:tcPr>
          <w:p w14:paraId="707DD02A" w14:textId="77777777" w:rsidR="00D02527" w:rsidRPr="00A6256C" w:rsidRDefault="00D02527" w:rsidP="000F422E">
            <w:pPr>
              <w:spacing w:after="0"/>
              <w:ind w:left="-2"/>
              <w:rPr>
                <w:rFonts w:cs="FrankRuehl"/>
                <w:sz w:val="36"/>
                <w:szCs w:val="36"/>
                <w:rtl/>
              </w:rPr>
            </w:pPr>
          </w:p>
        </w:tc>
        <w:tc>
          <w:tcPr>
            <w:tcW w:w="2091" w:type="dxa"/>
            <w:shd w:val="clear" w:color="auto" w:fill="auto"/>
          </w:tcPr>
          <w:p w14:paraId="25A7C668" w14:textId="77777777" w:rsidR="00D02527" w:rsidRPr="00A6256C" w:rsidRDefault="00D02527" w:rsidP="000F422E">
            <w:pPr>
              <w:spacing w:after="0"/>
              <w:ind w:left="-2"/>
              <w:rPr>
                <w:rFonts w:cs="FrankRuehl"/>
                <w:sz w:val="36"/>
                <w:szCs w:val="36"/>
                <w:rtl/>
              </w:rPr>
            </w:pPr>
          </w:p>
        </w:tc>
        <w:tc>
          <w:tcPr>
            <w:tcW w:w="1843" w:type="dxa"/>
            <w:shd w:val="clear" w:color="auto" w:fill="auto"/>
          </w:tcPr>
          <w:p w14:paraId="30735408" w14:textId="77777777" w:rsidR="00D02527" w:rsidRPr="00A6256C" w:rsidRDefault="00D02527" w:rsidP="000F422E">
            <w:pPr>
              <w:spacing w:after="0"/>
              <w:ind w:left="-2"/>
              <w:rPr>
                <w:rFonts w:cs="FrankRuehl"/>
                <w:sz w:val="36"/>
                <w:szCs w:val="36"/>
                <w:rtl/>
              </w:rPr>
            </w:pPr>
          </w:p>
        </w:tc>
        <w:tc>
          <w:tcPr>
            <w:tcW w:w="1985" w:type="dxa"/>
            <w:vMerge/>
            <w:shd w:val="clear" w:color="auto" w:fill="auto"/>
          </w:tcPr>
          <w:p w14:paraId="536B7EFD" w14:textId="77777777" w:rsidR="00D02527" w:rsidRPr="00DE0236" w:rsidRDefault="00D02527" w:rsidP="000F422E">
            <w:pPr>
              <w:spacing w:after="0"/>
              <w:ind w:left="-2"/>
              <w:rPr>
                <w:rFonts w:cs="FrankRuehl"/>
                <w:sz w:val="24"/>
                <w:rtl/>
              </w:rPr>
            </w:pPr>
          </w:p>
        </w:tc>
      </w:tr>
    </w:tbl>
    <w:p w14:paraId="61772DC0" w14:textId="77777777" w:rsidR="00D02527" w:rsidRDefault="00D02527" w:rsidP="0085189A">
      <w:pPr>
        <w:spacing w:after="0"/>
        <w:ind w:left="-2"/>
        <w:jc w:val="center"/>
        <w:rPr>
          <w:rFonts w:cs="FrankRuehl" w:hint="cs"/>
          <w:b/>
          <w:bCs/>
          <w:sz w:val="32"/>
          <w:szCs w:val="32"/>
          <w:u w:val="single"/>
          <w:rtl/>
        </w:rPr>
      </w:pPr>
    </w:p>
    <w:p w14:paraId="34230747" w14:textId="77777777" w:rsidR="00D02527" w:rsidRPr="00CF742F" w:rsidRDefault="00D02527">
      <w:pPr>
        <w:bidi w:val="0"/>
        <w:rPr>
          <w:rFonts w:cs="FrankRuehl"/>
          <w:sz w:val="32"/>
          <w:szCs w:val="32"/>
        </w:rPr>
      </w:pPr>
      <w:r w:rsidRPr="00CF742F">
        <w:rPr>
          <w:rFonts w:cs="FrankRuehl"/>
          <w:sz w:val="32"/>
          <w:szCs w:val="32"/>
          <w:rtl/>
        </w:rPr>
        <w:lastRenderedPageBreak/>
        <w:br w:type="page"/>
      </w:r>
    </w:p>
    <w:bookmarkEnd w:id="46"/>
    <w:p w14:paraId="3EDAF12E" w14:textId="77777777" w:rsidR="00FC69D8" w:rsidRPr="008137AC" w:rsidRDefault="00FC69D8" w:rsidP="00425F9E">
      <w:pPr>
        <w:pStyle w:val="HNormal"/>
        <w:spacing w:after="480" w:line="360" w:lineRule="auto"/>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E47F01">
        <w:rPr>
          <w:rFonts w:cs="FrankRuehl" w:hint="cs"/>
          <w:b/>
          <w:bCs/>
          <w:sz w:val="32"/>
          <w:szCs w:val="32"/>
          <w:u w:val="single"/>
          <w:rtl/>
        </w:rPr>
        <w:t>ב</w:t>
      </w:r>
      <w:r w:rsidR="00C273A3">
        <w:rPr>
          <w:rFonts w:cs="FrankRuehl" w:hint="cs"/>
          <w:b/>
          <w:bCs/>
          <w:sz w:val="32"/>
          <w:szCs w:val="32"/>
          <w:u w:val="single"/>
          <w:rtl/>
        </w:rPr>
        <w:t xml:space="preserve"> </w:t>
      </w:r>
      <w:r w:rsidR="00425F9E">
        <w:rPr>
          <w:rFonts w:cs="FrankRuehl" w:hint="cs"/>
          <w:b/>
          <w:bCs/>
          <w:sz w:val="32"/>
          <w:szCs w:val="32"/>
          <w:u w:val="single"/>
          <w:rtl/>
        </w:rPr>
        <w:t xml:space="preserve"> - </w:t>
      </w:r>
      <w:r w:rsidRPr="00C273A3">
        <w:rPr>
          <w:rFonts w:cs="FrankRuehl"/>
          <w:b/>
          <w:bCs/>
          <w:sz w:val="32"/>
          <w:szCs w:val="32"/>
          <w:u w:val="single"/>
          <w:rtl/>
        </w:rPr>
        <w:t xml:space="preserve">פירוט </w:t>
      </w:r>
      <w:r w:rsidR="00C273A3" w:rsidRPr="00C273A3">
        <w:rPr>
          <w:rFonts w:cs="FrankRuehl" w:hint="cs"/>
          <w:b/>
          <w:bCs/>
          <w:sz w:val="32"/>
          <w:szCs w:val="32"/>
          <w:u w:val="single"/>
          <w:rtl/>
        </w:rPr>
        <w:t>ה</w:t>
      </w:r>
      <w:r w:rsidRPr="00C273A3">
        <w:rPr>
          <w:rFonts w:cs="FrankRuehl"/>
          <w:b/>
          <w:bCs/>
          <w:sz w:val="32"/>
          <w:szCs w:val="32"/>
          <w:u w:val="single"/>
          <w:rtl/>
        </w:rPr>
        <w:t xml:space="preserve">נסיון </w:t>
      </w:r>
      <w:r w:rsidR="00C273A3" w:rsidRPr="00C273A3">
        <w:rPr>
          <w:rFonts w:cs="FrankRuehl" w:hint="cs"/>
          <w:b/>
          <w:bCs/>
          <w:sz w:val="32"/>
          <w:szCs w:val="32"/>
          <w:u w:val="single"/>
          <w:rtl/>
        </w:rPr>
        <w:t xml:space="preserve">של </w:t>
      </w:r>
      <w:r w:rsidR="00446BD1" w:rsidRPr="00C273A3">
        <w:rPr>
          <w:rFonts w:cs="FrankRuehl" w:hint="cs"/>
          <w:b/>
          <w:bCs/>
          <w:sz w:val="32"/>
          <w:szCs w:val="32"/>
          <w:u w:val="single"/>
          <w:rtl/>
        </w:rPr>
        <w:t>הי</w:t>
      </w:r>
      <w:r w:rsidR="00C273A3" w:rsidRPr="00C273A3">
        <w:rPr>
          <w:rFonts w:cs="FrankRuehl" w:hint="cs"/>
          <w:b/>
          <w:bCs/>
          <w:sz w:val="32"/>
          <w:szCs w:val="32"/>
          <w:u w:val="single"/>
          <w:rtl/>
        </w:rPr>
        <w:t>ו</w:t>
      </w:r>
      <w:r w:rsidR="00446BD1" w:rsidRPr="00C273A3">
        <w:rPr>
          <w:rFonts w:cs="FrankRuehl" w:hint="cs"/>
          <w:b/>
          <w:bCs/>
          <w:sz w:val="32"/>
          <w:szCs w:val="32"/>
          <w:u w:val="single"/>
          <w:rtl/>
        </w:rPr>
        <w:t>עץ המוצע</w:t>
      </w:r>
    </w:p>
    <w:p w14:paraId="70634900" w14:textId="77777777" w:rsidR="001A0BDF" w:rsidRDefault="001A0BDF" w:rsidP="0085189A">
      <w:pPr>
        <w:spacing w:after="0"/>
        <w:ind w:left="-2"/>
        <w:jc w:val="center"/>
        <w:rPr>
          <w:rFonts w:cs="FrankRuehl"/>
          <w:rtl/>
        </w:rPr>
      </w:pPr>
      <w:r>
        <w:rPr>
          <w:rFonts w:cs="FrankRuehl" w:hint="cs"/>
          <w:rtl/>
        </w:rPr>
        <w:t xml:space="preserve">יש למלא את כל הטבלאות וכן את ההצהרה בסוף הנספח </w:t>
      </w:r>
    </w:p>
    <w:p w14:paraId="2BF4764B" w14:textId="77777777" w:rsidR="001A0BDF" w:rsidRPr="00DE0236" w:rsidRDefault="001A0BDF" w:rsidP="0085189A">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423"/>
        <w:gridCol w:w="1280"/>
        <w:gridCol w:w="1280"/>
        <w:gridCol w:w="1174"/>
      </w:tblGrid>
      <w:tr w:rsidR="001A0BDF" w:rsidRPr="000E6DDF" w14:paraId="19D0EB97" w14:textId="77777777" w:rsidTr="001A0BDF">
        <w:trPr>
          <w:jc w:val="center"/>
        </w:trPr>
        <w:tc>
          <w:tcPr>
            <w:tcW w:w="1411" w:type="pct"/>
            <w:tcBorders>
              <w:bottom w:val="single" w:sz="4" w:space="0" w:color="auto"/>
            </w:tcBorders>
            <w:shd w:val="clear" w:color="auto" w:fill="D9D9D9"/>
            <w:vAlign w:val="center"/>
          </w:tcPr>
          <w:p w14:paraId="5C6AE74C" w14:textId="77777777" w:rsidR="001A0BDF" w:rsidRPr="00143A57" w:rsidRDefault="001A0BDF" w:rsidP="0085189A">
            <w:pPr>
              <w:spacing w:after="0"/>
              <w:ind w:left="-2"/>
              <w:jc w:val="center"/>
              <w:rPr>
                <w:rFonts w:cs="FrankRuehl"/>
                <w:b/>
                <w:bCs/>
                <w:sz w:val="26"/>
                <w:szCs w:val="26"/>
                <w:rtl/>
              </w:rPr>
            </w:pPr>
            <w:r w:rsidRPr="00143A57">
              <w:rPr>
                <w:rFonts w:cs="FrankRuehl" w:hint="cs"/>
                <w:b/>
                <w:bCs/>
                <w:sz w:val="26"/>
                <w:szCs w:val="26"/>
                <w:rtl/>
              </w:rPr>
              <w:t>שם העובד</w:t>
            </w:r>
          </w:p>
        </w:tc>
        <w:tc>
          <w:tcPr>
            <w:tcW w:w="990" w:type="pct"/>
            <w:tcBorders>
              <w:bottom w:val="single" w:sz="4" w:space="0" w:color="auto"/>
            </w:tcBorders>
            <w:shd w:val="clear" w:color="auto" w:fill="D9D9D9"/>
            <w:vAlign w:val="center"/>
          </w:tcPr>
          <w:p w14:paraId="0C383677" w14:textId="77777777" w:rsidR="001A0BDF" w:rsidRPr="00143A57" w:rsidRDefault="001A0BDF" w:rsidP="0085189A">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14:paraId="638E1D43" w14:textId="77777777" w:rsidR="001A0BDF" w:rsidRPr="00143A57" w:rsidRDefault="001A0BDF" w:rsidP="0085189A">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14:paraId="5E058FB8" w14:textId="77777777" w:rsidR="001A0BDF" w:rsidRPr="00143A57" w:rsidRDefault="001A0BDF" w:rsidP="0085189A">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14:paraId="166773C4" w14:textId="77777777" w:rsidR="001A0BDF" w:rsidRPr="00143A57" w:rsidRDefault="001A0BDF" w:rsidP="0085189A">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A0BDF" w:rsidRPr="000E6DDF" w14:paraId="09DB0F28" w14:textId="77777777" w:rsidTr="001A0BDF">
        <w:trPr>
          <w:trHeight w:val="550"/>
          <w:jc w:val="center"/>
        </w:trPr>
        <w:tc>
          <w:tcPr>
            <w:tcW w:w="1411" w:type="pct"/>
            <w:tcBorders>
              <w:bottom w:val="single" w:sz="4" w:space="0" w:color="auto"/>
            </w:tcBorders>
            <w:shd w:val="clear" w:color="auto" w:fill="auto"/>
          </w:tcPr>
          <w:p w14:paraId="7EEABAF8" w14:textId="77777777" w:rsidR="001A0BDF" w:rsidRPr="00143A57" w:rsidRDefault="001A0BDF" w:rsidP="0085189A">
            <w:pPr>
              <w:spacing w:after="0"/>
              <w:ind w:left="-2"/>
              <w:rPr>
                <w:rFonts w:cs="FrankRuehl"/>
                <w:b/>
                <w:bCs/>
                <w:sz w:val="26"/>
                <w:szCs w:val="26"/>
                <w:rtl/>
              </w:rPr>
            </w:pPr>
          </w:p>
        </w:tc>
        <w:tc>
          <w:tcPr>
            <w:tcW w:w="990" w:type="pct"/>
            <w:tcBorders>
              <w:bottom w:val="single" w:sz="4" w:space="0" w:color="auto"/>
            </w:tcBorders>
            <w:shd w:val="clear" w:color="auto" w:fill="auto"/>
          </w:tcPr>
          <w:p w14:paraId="0E13C85D" w14:textId="77777777" w:rsidR="001A0BDF" w:rsidRPr="00143A57" w:rsidRDefault="001A0BDF" w:rsidP="0085189A">
            <w:pPr>
              <w:spacing w:after="0"/>
              <w:ind w:left="-2"/>
              <w:rPr>
                <w:rFonts w:cs="FrankRuehl"/>
                <w:b/>
                <w:bCs/>
                <w:sz w:val="26"/>
                <w:szCs w:val="26"/>
                <w:rtl/>
              </w:rPr>
            </w:pPr>
          </w:p>
        </w:tc>
        <w:tc>
          <w:tcPr>
            <w:tcW w:w="891" w:type="pct"/>
            <w:tcBorders>
              <w:bottom w:val="single" w:sz="4" w:space="0" w:color="auto"/>
            </w:tcBorders>
          </w:tcPr>
          <w:p w14:paraId="27FA4C76" w14:textId="77777777" w:rsidR="001A0BDF" w:rsidRPr="00143A57" w:rsidRDefault="001A0BDF" w:rsidP="0085189A">
            <w:pPr>
              <w:spacing w:after="0"/>
              <w:ind w:left="-2"/>
              <w:rPr>
                <w:rFonts w:cs="FrankRuehl"/>
                <w:b/>
                <w:bCs/>
                <w:sz w:val="26"/>
                <w:szCs w:val="26"/>
                <w:rtl/>
              </w:rPr>
            </w:pPr>
          </w:p>
        </w:tc>
        <w:tc>
          <w:tcPr>
            <w:tcW w:w="891" w:type="pct"/>
            <w:tcBorders>
              <w:bottom w:val="single" w:sz="4" w:space="0" w:color="auto"/>
            </w:tcBorders>
            <w:shd w:val="clear" w:color="auto" w:fill="auto"/>
          </w:tcPr>
          <w:p w14:paraId="485418F1" w14:textId="77777777" w:rsidR="001A0BDF" w:rsidRPr="00143A57" w:rsidRDefault="001A0BDF" w:rsidP="0085189A">
            <w:pPr>
              <w:spacing w:after="0"/>
              <w:ind w:left="-2"/>
              <w:rPr>
                <w:rFonts w:cs="FrankRuehl"/>
                <w:b/>
                <w:bCs/>
                <w:sz w:val="26"/>
                <w:szCs w:val="26"/>
                <w:rtl/>
              </w:rPr>
            </w:pPr>
          </w:p>
        </w:tc>
        <w:tc>
          <w:tcPr>
            <w:tcW w:w="817" w:type="pct"/>
            <w:tcBorders>
              <w:bottom w:val="single" w:sz="4" w:space="0" w:color="auto"/>
            </w:tcBorders>
            <w:shd w:val="clear" w:color="auto" w:fill="auto"/>
          </w:tcPr>
          <w:p w14:paraId="5D4DB9BA" w14:textId="77777777" w:rsidR="001A0BDF" w:rsidRPr="00143A57" w:rsidRDefault="001A0BDF" w:rsidP="0085189A">
            <w:pPr>
              <w:spacing w:after="0"/>
              <w:ind w:left="-2"/>
              <w:rPr>
                <w:rFonts w:cs="FrankRuehl"/>
                <w:b/>
                <w:bCs/>
                <w:sz w:val="26"/>
                <w:szCs w:val="26"/>
                <w:rtl/>
              </w:rPr>
            </w:pPr>
          </w:p>
        </w:tc>
      </w:tr>
    </w:tbl>
    <w:p w14:paraId="33E12B4D" w14:textId="77777777" w:rsidR="00FC69D8" w:rsidRPr="00143A57" w:rsidRDefault="00FC69D8" w:rsidP="0085189A">
      <w:pPr>
        <w:spacing w:after="0"/>
        <w:ind w:left="-2"/>
        <w:rPr>
          <w:rFonts w:cs="FrankRuehl"/>
          <w:sz w:val="26"/>
          <w:szCs w:val="26"/>
          <w:rtl/>
        </w:rPr>
      </w:pPr>
    </w:p>
    <w:p w14:paraId="60470489" w14:textId="77777777" w:rsidR="00FC69D8" w:rsidRPr="00B04016" w:rsidRDefault="00DB1C43" w:rsidP="00ED2CFD">
      <w:pPr>
        <w:pStyle w:val="a6"/>
        <w:numPr>
          <w:ilvl w:val="0"/>
          <w:numId w:val="26"/>
        </w:numPr>
        <w:spacing w:after="0" w:line="360" w:lineRule="auto"/>
        <w:contextualSpacing w:val="0"/>
        <w:jc w:val="both"/>
        <w:rPr>
          <w:rFonts w:cs="FrankRuehl"/>
          <w:sz w:val="26"/>
          <w:szCs w:val="26"/>
          <w:rtl/>
        </w:rPr>
      </w:pPr>
      <w:r w:rsidRPr="00B04016">
        <w:rPr>
          <w:rFonts w:cs="FrankRuehl" w:hint="cs"/>
          <w:sz w:val="26"/>
          <w:szCs w:val="26"/>
          <w:rtl/>
        </w:rPr>
        <w:t>פרטי השכלה</w:t>
      </w:r>
    </w:p>
    <w:tbl>
      <w:tblPr>
        <w:bidiVisual/>
        <w:tblW w:w="8730" w:type="dxa"/>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0"/>
        <w:gridCol w:w="2970"/>
        <w:gridCol w:w="2620"/>
      </w:tblGrid>
      <w:tr w:rsidR="00A43CBC" w:rsidRPr="00143A57" w14:paraId="26E2A413" w14:textId="77777777" w:rsidTr="00B04016">
        <w:tc>
          <w:tcPr>
            <w:tcW w:w="3140" w:type="dxa"/>
            <w:shd w:val="clear" w:color="auto" w:fill="D9D9D9"/>
          </w:tcPr>
          <w:p w14:paraId="1F85D443" w14:textId="77777777" w:rsidR="00A43CBC" w:rsidRPr="00143A57" w:rsidRDefault="00A43CBC" w:rsidP="00A43CBC">
            <w:pPr>
              <w:spacing w:after="0"/>
              <w:jc w:val="center"/>
              <w:rPr>
                <w:rFonts w:cs="FrankRuehl"/>
                <w:b/>
                <w:bCs/>
                <w:sz w:val="26"/>
                <w:szCs w:val="26"/>
                <w:rtl/>
              </w:rPr>
            </w:pPr>
            <w:r>
              <w:rPr>
                <w:rFonts w:cs="FrankRuehl" w:hint="cs"/>
                <w:b/>
                <w:bCs/>
                <w:sz w:val="26"/>
                <w:szCs w:val="26"/>
                <w:rtl/>
              </w:rPr>
              <w:t>תחום</w:t>
            </w:r>
            <w:r w:rsidRPr="00143A57">
              <w:rPr>
                <w:rFonts w:cs="FrankRuehl" w:hint="cs"/>
                <w:b/>
                <w:bCs/>
                <w:sz w:val="26"/>
                <w:szCs w:val="26"/>
                <w:rtl/>
              </w:rPr>
              <w:t xml:space="preserve"> התואר</w:t>
            </w:r>
            <w:r>
              <w:rPr>
                <w:rFonts w:cs="FrankRuehl" w:hint="cs"/>
                <w:b/>
                <w:bCs/>
                <w:sz w:val="26"/>
                <w:szCs w:val="26"/>
                <w:rtl/>
              </w:rPr>
              <w:t>/התעודה</w:t>
            </w:r>
          </w:p>
        </w:tc>
        <w:tc>
          <w:tcPr>
            <w:tcW w:w="2970" w:type="dxa"/>
            <w:shd w:val="clear" w:color="auto" w:fill="D9D9D9"/>
          </w:tcPr>
          <w:p w14:paraId="6C2CD5AB" w14:textId="77777777" w:rsidR="00A43CBC" w:rsidRPr="00143A57" w:rsidRDefault="00A43CBC" w:rsidP="0085189A">
            <w:pPr>
              <w:spacing w:after="0"/>
              <w:ind w:left="-2"/>
              <w:jc w:val="center"/>
              <w:rPr>
                <w:rFonts w:cs="FrankRuehl"/>
                <w:b/>
                <w:bCs/>
                <w:sz w:val="26"/>
                <w:szCs w:val="26"/>
                <w:rtl/>
              </w:rPr>
            </w:pPr>
            <w:r w:rsidRPr="00143A57">
              <w:rPr>
                <w:rFonts w:cs="FrankRuehl" w:hint="cs"/>
                <w:b/>
                <w:bCs/>
                <w:sz w:val="26"/>
                <w:szCs w:val="26"/>
                <w:rtl/>
              </w:rPr>
              <w:t>המוסד</w:t>
            </w:r>
            <w:r>
              <w:rPr>
                <w:rFonts w:cs="FrankRuehl" w:hint="cs"/>
                <w:b/>
                <w:bCs/>
                <w:sz w:val="26"/>
                <w:szCs w:val="26"/>
                <w:rtl/>
              </w:rPr>
              <w:t xml:space="preserve"> האקדמי</w:t>
            </w:r>
          </w:p>
        </w:tc>
        <w:tc>
          <w:tcPr>
            <w:tcW w:w="2620" w:type="dxa"/>
            <w:shd w:val="clear" w:color="auto" w:fill="D9D9D9"/>
          </w:tcPr>
          <w:p w14:paraId="0F0DFE54" w14:textId="77777777" w:rsidR="00A43CBC" w:rsidRPr="00143A57" w:rsidRDefault="00A43CBC" w:rsidP="0085189A">
            <w:pPr>
              <w:spacing w:after="0"/>
              <w:ind w:left="-2"/>
              <w:jc w:val="center"/>
              <w:rPr>
                <w:rFonts w:cs="FrankRuehl"/>
                <w:b/>
                <w:bCs/>
                <w:sz w:val="26"/>
                <w:szCs w:val="26"/>
                <w:rtl/>
              </w:rPr>
            </w:pPr>
            <w:r w:rsidRPr="00143A57">
              <w:rPr>
                <w:rFonts w:cs="FrankRuehl" w:hint="cs"/>
                <w:b/>
                <w:bCs/>
                <w:sz w:val="26"/>
                <w:szCs w:val="26"/>
                <w:rtl/>
              </w:rPr>
              <w:t>מיום</w:t>
            </w:r>
          </w:p>
        </w:tc>
      </w:tr>
      <w:tr w:rsidR="00A43CBC" w:rsidRPr="00143A57" w14:paraId="465C85F5" w14:textId="77777777" w:rsidTr="00B04016">
        <w:trPr>
          <w:trHeight w:val="404"/>
        </w:trPr>
        <w:tc>
          <w:tcPr>
            <w:tcW w:w="3140" w:type="dxa"/>
            <w:shd w:val="clear" w:color="auto" w:fill="auto"/>
          </w:tcPr>
          <w:p w14:paraId="5FBD3249" w14:textId="77777777" w:rsidR="00A43CBC" w:rsidRPr="00143A57" w:rsidRDefault="00A43CBC" w:rsidP="0085189A">
            <w:pPr>
              <w:spacing w:after="0"/>
              <w:ind w:left="-2"/>
              <w:rPr>
                <w:rFonts w:cs="FrankRuehl"/>
                <w:sz w:val="26"/>
                <w:szCs w:val="26"/>
                <w:rtl/>
              </w:rPr>
            </w:pPr>
          </w:p>
        </w:tc>
        <w:tc>
          <w:tcPr>
            <w:tcW w:w="2970" w:type="dxa"/>
            <w:shd w:val="clear" w:color="auto" w:fill="auto"/>
          </w:tcPr>
          <w:p w14:paraId="783EFC00" w14:textId="77777777" w:rsidR="00A43CBC" w:rsidRPr="00143A57" w:rsidRDefault="00A43CBC" w:rsidP="0085189A">
            <w:pPr>
              <w:spacing w:after="0"/>
              <w:ind w:left="-2"/>
              <w:rPr>
                <w:rFonts w:cs="FrankRuehl"/>
                <w:sz w:val="26"/>
                <w:szCs w:val="26"/>
                <w:rtl/>
              </w:rPr>
            </w:pPr>
          </w:p>
        </w:tc>
        <w:tc>
          <w:tcPr>
            <w:tcW w:w="2620" w:type="dxa"/>
            <w:shd w:val="clear" w:color="auto" w:fill="auto"/>
          </w:tcPr>
          <w:p w14:paraId="235671E8" w14:textId="77777777" w:rsidR="00A43CBC" w:rsidRPr="00143A57" w:rsidRDefault="00A43CBC" w:rsidP="0085189A">
            <w:pPr>
              <w:spacing w:after="0"/>
              <w:ind w:left="-2"/>
              <w:rPr>
                <w:rFonts w:cs="FrankRuehl"/>
                <w:sz w:val="26"/>
                <w:szCs w:val="26"/>
                <w:rtl/>
              </w:rPr>
            </w:pPr>
          </w:p>
        </w:tc>
      </w:tr>
      <w:tr w:rsidR="00A43CBC" w:rsidRPr="00143A57" w14:paraId="5E9434FC" w14:textId="77777777" w:rsidTr="00B04016">
        <w:tc>
          <w:tcPr>
            <w:tcW w:w="3140" w:type="dxa"/>
            <w:shd w:val="clear" w:color="auto" w:fill="auto"/>
          </w:tcPr>
          <w:p w14:paraId="668BD614" w14:textId="77777777" w:rsidR="00A43CBC" w:rsidRPr="00143A57" w:rsidRDefault="00A43CBC" w:rsidP="00A43CBC">
            <w:pPr>
              <w:spacing w:after="0" w:line="360" w:lineRule="auto"/>
              <w:rPr>
                <w:rFonts w:cs="FrankRuehl"/>
                <w:sz w:val="26"/>
                <w:szCs w:val="26"/>
                <w:rtl/>
              </w:rPr>
            </w:pPr>
          </w:p>
        </w:tc>
        <w:tc>
          <w:tcPr>
            <w:tcW w:w="2970" w:type="dxa"/>
            <w:shd w:val="clear" w:color="auto" w:fill="auto"/>
          </w:tcPr>
          <w:p w14:paraId="1DA0A172" w14:textId="77777777" w:rsidR="00A43CBC" w:rsidRPr="00143A57" w:rsidRDefault="00A43CBC" w:rsidP="00A43CBC">
            <w:pPr>
              <w:spacing w:after="0" w:line="360" w:lineRule="auto"/>
              <w:rPr>
                <w:rFonts w:cs="FrankRuehl"/>
                <w:sz w:val="26"/>
                <w:szCs w:val="26"/>
                <w:rtl/>
              </w:rPr>
            </w:pPr>
          </w:p>
        </w:tc>
        <w:tc>
          <w:tcPr>
            <w:tcW w:w="2620" w:type="dxa"/>
            <w:shd w:val="clear" w:color="auto" w:fill="auto"/>
          </w:tcPr>
          <w:p w14:paraId="365E66A2" w14:textId="77777777" w:rsidR="00A43CBC" w:rsidRPr="00143A57" w:rsidRDefault="00A43CBC" w:rsidP="00A43CBC">
            <w:pPr>
              <w:spacing w:after="0" w:line="360" w:lineRule="auto"/>
              <w:rPr>
                <w:rFonts w:cs="FrankRuehl"/>
                <w:sz w:val="26"/>
                <w:szCs w:val="26"/>
                <w:rtl/>
              </w:rPr>
            </w:pPr>
          </w:p>
        </w:tc>
      </w:tr>
      <w:tr w:rsidR="00A43CBC" w:rsidRPr="00143A57" w14:paraId="69812F24" w14:textId="77777777" w:rsidTr="00B04016">
        <w:tc>
          <w:tcPr>
            <w:tcW w:w="3140" w:type="dxa"/>
            <w:shd w:val="clear" w:color="auto" w:fill="auto"/>
          </w:tcPr>
          <w:p w14:paraId="76C1831B" w14:textId="77777777" w:rsidR="00A43CBC" w:rsidRPr="00143A57" w:rsidRDefault="00A43CBC" w:rsidP="00A43CBC">
            <w:pPr>
              <w:spacing w:after="0" w:line="360" w:lineRule="auto"/>
              <w:rPr>
                <w:rFonts w:cs="FrankRuehl"/>
                <w:sz w:val="26"/>
                <w:szCs w:val="26"/>
                <w:rtl/>
              </w:rPr>
            </w:pPr>
          </w:p>
        </w:tc>
        <w:tc>
          <w:tcPr>
            <w:tcW w:w="2970" w:type="dxa"/>
            <w:shd w:val="clear" w:color="auto" w:fill="auto"/>
          </w:tcPr>
          <w:p w14:paraId="78CFA1A9" w14:textId="77777777" w:rsidR="00A43CBC" w:rsidRPr="00143A57" w:rsidRDefault="00A43CBC" w:rsidP="00A43CBC">
            <w:pPr>
              <w:spacing w:after="0" w:line="360" w:lineRule="auto"/>
              <w:rPr>
                <w:rFonts w:cs="FrankRuehl"/>
                <w:sz w:val="26"/>
                <w:szCs w:val="26"/>
                <w:rtl/>
              </w:rPr>
            </w:pPr>
          </w:p>
        </w:tc>
        <w:tc>
          <w:tcPr>
            <w:tcW w:w="2620" w:type="dxa"/>
            <w:shd w:val="clear" w:color="auto" w:fill="auto"/>
          </w:tcPr>
          <w:p w14:paraId="5079BE2A" w14:textId="77777777" w:rsidR="00A43CBC" w:rsidRPr="00143A57" w:rsidRDefault="00A43CBC" w:rsidP="00A43CBC">
            <w:pPr>
              <w:spacing w:after="0" w:line="360" w:lineRule="auto"/>
              <w:rPr>
                <w:rFonts w:cs="FrankRuehl"/>
                <w:sz w:val="26"/>
                <w:szCs w:val="26"/>
                <w:rtl/>
              </w:rPr>
            </w:pPr>
          </w:p>
        </w:tc>
      </w:tr>
    </w:tbl>
    <w:p w14:paraId="1BFA68C6" w14:textId="77777777" w:rsidR="00FC69D8" w:rsidRPr="00143A57" w:rsidRDefault="00FC69D8" w:rsidP="0085189A">
      <w:pPr>
        <w:spacing w:after="0"/>
        <w:ind w:left="-2"/>
        <w:rPr>
          <w:rFonts w:cs="FrankRuehl"/>
          <w:sz w:val="26"/>
          <w:szCs w:val="26"/>
          <w:rtl/>
        </w:rPr>
      </w:pPr>
    </w:p>
    <w:p w14:paraId="70922E99" w14:textId="77777777" w:rsidR="00A43CBC" w:rsidRDefault="00A43CBC" w:rsidP="0085189A">
      <w:pPr>
        <w:spacing w:after="0" w:line="240" w:lineRule="auto"/>
        <w:ind w:left="-2"/>
        <w:rPr>
          <w:rFonts w:cs="FrankRuehl"/>
          <w:b/>
          <w:bCs/>
          <w:sz w:val="26"/>
          <w:szCs w:val="26"/>
          <w:rtl/>
        </w:rPr>
      </w:pPr>
    </w:p>
    <w:p w14:paraId="3312860A" w14:textId="77777777" w:rsidR="00DB1C43" w:rsidRDefault="00DB1C43" w:rsidP="00ED2CFD">
      <w:pPr>
        <w:pStyle w:val="a6"/>
        <w:numPr>
          <w:ilvl w:val="0"/>
          <w:numId w:val="26"/>
        </w:numPr>
        <w:spacing w:after="0" w:line="360" w:lineRule="auto"/>
        <w:contextualSpacing w:val="0"/>
        <w:jc w:val="both"/>
        <w:rPr>
          <w:rFonts w:cs="FrankRuehl"/>
          <w:sz w:val="26"/>
          <w:szCs w:val="26"/>
        </w:rPr>
      </w:pPr>
      <w:r w:rsidRPr="00B04016">
        <w:rPr>
          <w:rFonts w:cs="FrankRuehl" w:hint="cs"/>
          <w:sz w:val="26"/>
          <w:szCs w:val="26"/>
          <w:rtl/>
        </w:rPr>
        <w:t>פירוט עבודות שב</w:t>
      </w:r>
      <w:r w:rsidR="00DB265A" w:rsidRPr="00B04016">
        <w:rPr>
          <w:rFonts w:cs="FrankRuehl" w:hint="cs"/>
          <w:sz w:val="26"/>
          <w:szCs w:val="26"/>
          <w:rtl/>
        </w:rPr>
        <w:t>ו</w:t>
      </w:r>
      <w:r w:rsidRPr="00B04016">
        <w:rPr>
          <w:rFonts w:cs="FrankRuehl" w:hint="cs"/>
          <w:sz w:val="26"/>
          <w:szCs w:val="26"/>
          <w:rtl/>
        </w:rPr>
        <w:t>צע</w:t>
      </w:r>
      <w:r w:rsidR="00DB265A" w:rsidRPr="00B04016">
        <w:rPr>
          <w:rFonts w:cs="FrankRuehl" w:hint="cs"/>
          <w:sz w:val="26"/>
          <w:szCs w:val="26"/>
          <w:rtl/>
        </w:rPr>
        <w:t>ו</w:t>
      </w:r>
    </w:p>
    <w:p w14:paraId="68ACFB2E" w14:textId="77777777" w:rsidR="00DF6B22" w:rsidRPr="00B04016" w:rsidRDefault="00AC6BE3" w:rsidP="00ED2CFD">
      <w:pPr>
        <w:pStyle w:val="a6"/>
        <w:numPr>
          <w:ilvl w:val="1"/>
          <w:numId w:val="26"/>
        </w:numPr>
        <w:spacing w:after="0" w:line="360" w:lineRule="auto"/>
        <w:contextualSpacing w:val="0"/>
        <w:jc w:val="both"/>
        <w:rPr>
          <w:rFonts w:cs="FrankRuehl"/>
          <w:sz w:val="26"/>
          <w:szCs w:val="26"/>
          <w:rtl/>
        </w:rPr>
      </w:pPr>
      <w:r w:rsidRPr="00AC6BE3">
        <w:rPr>
          <w:rFonts w:cs="FrankRuehl"/>
          <w:b/>
          <w:bCs/>
          <w:sz w:val="26"/>
          <w:szCs w:val="26"/>
          <w:u w:val="single"/>
          <w:rtl/>
        </w:rPr>
        <w:t xml:space="preserve">בעל נסיון מעשי במהלך 8 השנים שקדמו למועד האחרון להגשת הצעות, בביצוע של לפחות 4 (ארבע) התקנות (שהסתיימו) של </w:t>
      </w:r>
      <w:r w:rsidRPr="00AC6BE3">
        <w:rPr>
          <w:rFonts w:cs="FrankRuehl"/>
          <w:b/>
          <w:bCs/>
          <w:sz w:val="26"/>
          <w:szCs w:val="26"/>
          <w:u w:val="single"/>
        </w:rPr>
        <w:t>WebLogic</w:t>
      </w:r>
      <w:r w:rsidRPr="00AC6BE3">
        <w:rPr>
          <w:rFonts w:cs="FrankRuehl"/>
          <w:b/>
          <w:bCs/>
          <w:sz w:val="26"/>
          <w:szCs w:val="26"/>
          <w:u w:val="single"/>
          <w:rtl/>
        </w:rPr>
        <w:t xml:space="preserve"> מגרסה 10 ומעלה, מהן לפחות 3 (שלוש) התקנות בסביבה של </w:t>
      </w:r>
      <w:r w:rsidRPr="00AC6BE3">
        <w:rPr>
          <w:rFonts w:cs="FrankRuehl"/>
          <w:b/>
          <w:bCs/>
          <w:sz w:val="26"/>
          <w:szCs w:val="26"/>
          <w:u w:val="single"/>
        </w:rPr>
        <w:t>MS-Windows</w:t>
      </w:r>
      <w:r w:rsidRPr="00AC6BE3">
        <w:rPr>
          <w:rFonts w:cs="FrankRuehl"/>
          <w:b/>
          <w:bCs/>
          <w:sz w:val="26"/>
          <w:szCs w:val="26"/>
          <w:u w:val="single"/>
          <w:rtl/>
        </w:rPr>
        <w:t>.</w:t>
      </w:r>
    </w:p>
    <w:tbl>
      <w:tblPr>
        <w:bidiVisual/>
        <w:tblW w:w="9400" w:type="dxa"/>
        <w:tblBorders>
          <w:top w:val="single" w:sz="4" w:space="0" w:color="auto"/>
        </w:tblBorders>
        <w:tblLook w:val="0000" w:firstRow="0" w:lastRow="0" w:firstColumn="0" w:lastColumn="0" w:noHBand="0" w:noVBand="0"/>
      </w:tblPr>
      <w:tblGrid>
        <w:gridCol w:w="1740"/>
        <w:gridCol w:w="1024"/>
        <w:gridCol w:w="956"/>
        <w:gridCol w:w="1980"/>
        <w:gridCol w:w="1350"/>
        <w:gridCol w:w="2350"/>
      </w:tblGrid>
      <w:tr w:rsidR="00A43CBC" w:rsidRPr="004F3742" w14:paraId="4574B3FA" w14:textId="77777777" w:rsidTr="00AC3064">
        <w:trPr>
          <w:trHeight w:val="106"/>
          <w:tblHeader/>
        </w:trPr>
        <w:tc>
          <w:tcPr>
            <w:tcW w:w="1740" w:type="dxa"/>
            <w:tcBorders>
              <w:top w:val="single" w:sz="4" w:space="0" w:color="auto"/>
              <w:left w:val="single" w:sz="4" w:space="0" w:color="auto"/>
              <w:bottom w:val="single" w:sz="4" w:space="0" w:color="auto"/>
              <w:right w:val="single" w:sz="4" w:space="0" w:color="auto"/>
            </w:tcBorders>
            <w:shd w:val="clear" w:color="auto" w:fill="D9D9D9"/>
          </w:tcPr>
          <w:p w14:paraId="4F2D13D6" w14:textId="77777777" w:rsidR="00A43CBC" w:rsidRPr="004F3742" w:rsidRDefault="00A43CBC" w:rsidP="0085189A">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024" w:type="dxa"/>
            <w:tcBorders>
              <w:top w:val="single" w:sz="4" w:space="0" w:color="auto"/>
              <w:left w:val="single" w:sz="4" w:space="0" w:color="auto"/>
              <w:bottom w:val="single" w:sz="4" w:space="0" w:color="auto"/>
              <w:right w:val="single" w:sz="4" w:space="0" w:color="auto"/>
            </w:tcBorders>
            <w:shd w:val="clear" w:color="auto" w:fill="D9D9D9"/>
          </w:tcPr>
          <w:p w14:paraId="0F5EE9D0" w14:textId="77777777" w:rsidR="00A43CBC" w:rsidRPr="004F3742" w:rsidRDefault="00A43CBC" w:rsidP="0085189A">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473C87B6" w14:textId="77777777" w:rsidR="00A43CBC" w:rsidRPr="004F3742" w:rsidRDefault="00A43CBC" w:rsidP="0085189A">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956" w:type="dxa"/>
            <w:tcBorders>
              <w:top w:val="single" w:sz="4" w:space="0" w:color="auto"/>
              <w:left w:val="single" w:sz="4" w:space="0" w:color="auto"/>
              <w:bottom w:val="single" w:sz="4" w:space="0" w:color="auto"/>
              <w:right w:val="single" w:sz="4" w:space="0" w:color="auto"/>
            </w:tcBorders>
            <w:shd w:val="clear" w:color="auto" w:fill="D9D9D9"/>
          </w:tcPr>
          <w:p w14:paraId="782F1EF7" w14:textId="77777777" w:rsidR="00A43CBC" w:rsidRPr="004F3742" w:rsidRDefault="00A43CBC" w:rsidP="0085189A">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42C3DF5E" w14:textId="77777777" w:rsidR="00A43CBC" w:rsidRPr="004F3742" w:rsidRDefault="00A43CBC" w:rsidP="0085189A">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1980" w:type="dxa"/>
            <w:tcBorders>
              <w:top w:val="single" w:sz="4" w:space="0" w:color="auto"/>
              <w:left w:val="single" w:sz="4" w:space="0" w:color="auto"/>
              <w:bottom w:val="single" w:sz="4" w:space="0" w:color="auto"/>
              <w:right w:val="single" w:sz="4" w:space="0" w:color="auto"/>
            </w:tcBorders>
            <w:shd w:val="clear" w:color="auto" w:fill="D9D9D9"/>
          </w:tcPr>
          <w:p w14:paraId="6F5CF9E1" w14:textId="77777777" w:rsidR="00A43CBC" w:rsidRPr="004F3742" w:rsidRDefault="00A43CBC" w:rsidP="00A43CBC">
            <w:pPr>
              <w:spacing w:after="0"/>
              <w:ind w:left="-2"/>
              <w:jc w:val="center"/>
              <w:rPr>
                <w:rFonts w:cs="FrankRuehl"/>
                <w:sz w:val="26"/>
                <w:szCs w:val="26"/>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r>
              <w:rPr>
                <w:rFonts w:cs="FrankRuehl" w:hint="cs"/>
                <w:sz w:val="26"/>
                <w:szCs w:val="26"/>
                <w:rtl/>
              </w:rPr>
              <w:t xml:space="preserve"> </w:t>
            </w:r>
            <w:r w:rsidRPr="006C3CA2">
              <w:rPr>
                <w:rFonts w:ascii="FrankRuehl" w:eastAsia="Calibri" w:hAnsi="FrankRuehl" w:cs="FrankRuehl" w:hint="cs"/>
                <w:noProof/>
                <w:sz w:val="20"/>
                <w:szCs w:val="26"/>
                <w:rtl/>
                <w:lang w:eastAsia="he-IL"/>
              </w:rPr>
              <w:t xml:space="preserve">בעבודה </w:t>
            </w:r>
            <w:r w:rsidRPr="00A851A4">
              <w:rPr>
                <w:rFonts w:cs="FrankRuehl" w:hint="cs"/>
                <w:b/>
                <w:bCs/>
                <w:sz w:val="26"/>
                <w:szCs w:val="26"/>
                <w:rtl/>
              </w:rPr>
              <w:t xml:space="preserve">ובהתקנה של </w:t>
            </w:r>
            <w:r w:rsidRPr="00A851A4">
              <w:rPr>
                <w:rFonts w:cs="FrankRuehl"/>
                <w:b/>
                <w:bCs/>
                <w:sz w:val="26"/>
                <w:szCs w:val="26"/>
              </w:rPr>
              <w:t>WebLogic</w:t>
            </w:r>
          </w:p>
        </w:tc>
        <w:tc>
          <w:tcPr>
            <w:tcW w:w="1350" w:type="dxa"/>
            <w:tcBorders>
              <w:top w:val="single" w:sz="4" w:space="0" w:color="auto"/>
              <w:left w:val="single" w:sz="4" w:space="0" w:color="auto"/>
              <w:bottom w:val="single" w:sz="4" w:space="0" w:color="auto"/>
              <w:right w:val="single" w:sz="4" w:space="0" w:color="auto"/>
            </w:tcBorders>
            <w:shd w:val="clear" w:color="auto" w:fill="D9D9D9"/>
          </w:tcPr>
          <w:p w14:paraId="5CEB19AF" w14:textId="77777777" w:rsidR="00A43CBC" w:rsidRPr="004F3742" w:rsidRDefault="00A43CBC" w:rsidP="0085189A">
            <w:pPr>
              <w:spacing w:after="0" w:line="240" w:lineRule="auto"/>
              <w:ind w:left="-2"/>
              <w:jc w:val="center"/>
              <w:rPr>
                <w:rFonts w:cs="FrankRuehl"/>
                <w:b/>
                <w:bCs/>
                <w:sz w:val="26"/>
                <w:szCs w:val="26"/>
                <w:rtl/>
              </w:rPr>
            </w:pPr>
            <w:r>
              <w:rPr>
                <w:rFonts w:cs="FrankRuehl" w:hint="cs"/>
                <w:b/>
                <w:bCs/>
                <w:sz w:val="26"/>
                <w:szCs w:val="26"/>
                <w:rtl/>
              </w:rPr>
              <w:t xml:space="preserve">האם סביבת </w:t>
            </w:r>
            <w:r w:rsidRPr="00A851A4">
              <w:rPr>
                <w:rFonts w:cs="FrankRuehl"/>
                <w:b/>
                <w:bCs/>
                <w:sz w:val="26"/>
                <w:szCs w:val="26"/>
              </w:rPr>
              <w:t>MS-Windows</w:t>
            </w:r>
            <w:r w:rsidRPr="00A851A4">
              <w:rPr>
                <w:rFonts w:cs="FrankRuehl" w:hint="cs"/>
                <w:b/>
                <w:bCs/>
                <w:sz w:val="26"/>
                <w:szCs w:val="26"/>
                <w:rtl/>
              </w:rPr>
              <w:t xml:space="preserve">? (יש לציין </w:t>
            </w:r>
            <w:r>
              <w:rPr>
                <w:rFonts w:cs="FrankRuehl" w:hint="cs"/>
                <w:b/>
                <w:bCs/>
                <w:sz w:val="26"/>
                <w:szCs w:val="26"/>
                <w:rtl/>
              </w:rPr>
              <w:t>את הסביבה)</w:t>
            </w:r>
          </w:p>
        </w:tc>
        <w:tc>
          <w:tcPr>
            <w:tcW w:w="2350" w:type="dxa"/>
            <w:tcBorders>
              <w:top w:val="single" w:sz="4" w:space="0" w:color="auto"/>
              <w:left w:val="single" w:sz="4" w:space="0" w:color="auto"/>
              <w:bottom w:val="single" w:sz="4" w:space="0" w:color="auto"/>
              <w:right w:val="single" w:sz="4" w:space="0" w:color="auto"/>
            </w:tcBorders>
            <w:shd w:val="clear" w:color="auto" w:fill="D9D9D9"/>
          </w:tcPr>
          <w:p w14:paraId="42452C9C" w14:textId="77777777" w:rsidR="00A43CBC" w:rsidRPr="004F3742" w:rsidRDefault="00A43CBC" w:rsidP="0085189A">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14:paraId="72CD34EF" w14:textId="77777777" w:rsidR="00A43CBC" w:rsidRPr="004F3742" w:rsidRDefault="00A43CBC" w:rsidP="0085189A">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A43CBC" w:rsidRPr="004F3742" w14:paraId="5398A1A7" w14:textId="77777777" w:rsidTr="00AC30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40" w:type="dxa"/>
            <w:tcBorders>
              <w:top w:val="single" w:sz="4" w:space="0" w:color="auto"/>
              <w:left w:val="single" w:sz="4" w:space="0" w:color="auto"/>
              <w:bottom w:val="single" w:sz="4" w:space="0" w:color="auto"/>
              <w:right w:val="single" w:sz="4" w:space="0" w:color="auto"/>
            </w:tcBorders>
          </w:tcPr>
          <w:p w14:paraId="2929611A" w14:textId="77777777" w:rsidR="00A43CBC" w:rsidRPr="004F3742" w:rsidRDefault="00A43CBC" w:rsidP="0085189A">
            <w:pPr>
              <w:spacing w:after="0"/>
              <w:ind w:left="-2"/>
              <w:rPr>
                <w:rFonts w:cs="FrankRuehl"/>
                <w:rtl/>
              </w:rPr>
            </w:pPr>
          </w:p>
        </w:tc>
        <w:tc>
          <w:tcPr>
            <w:tcW w:w="1024" w:type="dxa"/>
            <w:tcBorders>
              <w:top w:val="single" w:sz="4" w:space="0" w:color="auto"/>
              <w:left w:val="single" w:sz="4" w:space="0" w:color="auto"/>
              <w:bottom w:val="single" w:sz="4" w:space="0" w:color="auto"/>
              <w:right w:val="single" w:sz="4" w:space="0" w:color="auto"/>
            </w:tcBorders>
          </w:tcPr>
          <w:p w14:paraId="337EEFC6" w14:textId="77777777" w:rsidR="00A43CBC" w:rsidRPr="004F3742" w:rsidRDefault="00A43CBC" w:rsidP="0085189A">
            <w:pPr>
              <w:spacing w:after="0"/>
              <w:ind w:left="-2"/>
              <w:rPr>
                <w:rFonts w:cs="FrankRuehl"/>
                <w:rtl/>
              </w:rPr>
            </w:pPr>
          </w:p>
          <w:p w14:paraId="27C143CA" w14:textId="77777777" w:rsidR="00A43CBC" w:rsidRPr="004F3742" w:rsidRDefault="00A43CBC" w:rsidP="0085189A">
            <w:pPr>
              <w:spacing w:after="0"/>
              <w:rPr>
                <w:rFonts w:cs="FrankRuehl"/>
                <w:rtl/>
              </w:rPr>
            </w:pPr>
          </w:p>
        </w:tc>
        <w:tc>
          <w:tcPr>
            <w:tcW w:w="956" w:type="dxa"/>
            <w:tcBorders>
              <w:top w:val="single" w:sz="4" w:space="0" w:color="auto"/>
              <w:left w:val="single" w:sz="4" w:space="0" w:color="auto"/>
              <w:bottom w:val="single" w:sz="4" w:space="0" w:color="auto"/>
              <w:right w:val="single" w:sz="4" w:space="0" w:color="auto"/>
            </w:tcBorders>
          </w:tcPr>
          <w:p w14:paraId="3C527373" w14:textId="77777777" w:rsidR="00A43CBC" w:rsidRPr="004F3742" w:rsidRDefault="00A43CBC" w:rsidP="0085189A">
            <w:pPr>
              <w:spacing w:after="0"/>
              <w:ind w:left="-2"/>
              <w:rPr>
                <w:rFonts w:cs="FrankRuehl"/>
                <w:rtl/>
              </w:rPr>
            </w:pPr>
          </w:p>
        </w:tc>
        <w:tc>
          <w:tcPr>
            <w:tcW w:w="1980" w:type="dxa"/>
            <w:tcBorders>
              <w:top w:val="single" w:sz="4" w:space="0" w:color="auto"/>
              <w:left w:val="single" w:sz="4" w:space="0" w:color="auto"/>
              <w:bottom w:val="single" w:sz="4" w:space="0" w:color="auto"/>
              <w:right w:val="single" w:sz="4" w:space="0" w:color="auto"/>
            </w:tcBorders>
          </w:tcPr>
          <w:p w14:paraId="4223DF2A" w14:textId="77777777" w:rsidR="00A43CBC" w:rsidRPr="004F3742" w:rsidRDefault="00A43CBC" w:rsidP="0085189A">
            <w:pPr>
              <w:spacing w:after="0"/>
              <w:ind w:left="-2"/>
              <w:rPr>
                <w:rFonts w:cs="FrankRuehl"/>
                <w:rtl/>
              </w:rPr>
            </w:pPr>
          </w:p>
        </w:tc>
        <w:tc>
          <w:tcPr>
            <w:tcW w:w="1350" w:type="dxa"/>
            <w:tcBorders>
              <w:top w:val="single" w:sz="4" w:space="0" w:color="auto"/>
              <w:left w:val="single" w:sz="4" w:space="0" w:color="auto"/>
              <w:bottom w:val="single" w:sz="4" w:space="0" w:color="auto"/>
              <w:right w:val="single" w:sz="4" w:space="0" w:color="auto"/>
            </w:tcBorders>
          </w:tcPr>
          <w:p w14:paraId="753526AC" w14:textId="77777777" w:rsidR="00A43CBC" w:rsidRPr="004F3742" w:rsidRDefault="00A43CBC" w:rsidP="0085189A">
            <w:pPr>
              <w:spacing w:after="0"/>
              <w:ind w:left="-2"/>
              <w:rPr>
                <w:rFonts w:cs="FrankRuehl"/>
                <w:rtl/>
              </w:rPr>
            </w:pPr>
          </w:p>
        </w:tc>
        <w:tc>
          <w:tcPr>
            <w:tcW w:w="2350" w:type="dxa"/>
            <w:tcBorders>
              <w:top w:val="single" w:sz="4" w:space="0" w:color="auto"/>
              <w:left w:val="single" w:sz="4" w:space="0" w:color="auto"/>
              <w:bottom w:val="single" w:sz="4" w:space="0" w:color="auto"/>
              <w:right w:val="single" w:sz="4" w:space="0" w:color="auto"/>
            </w:tcBorders>
          </w:tcPr>
          <w:p w14:paraId="13197B37" w14:textId="77777777" w:rsidR="00A43CBC" w:rsidRPr="004F3742" w:rsidRDefault="00A43CBC" w:rsidP="0085189A">
            <w:pPr>
              <w:spacing w:after="0"/>
              <w:ind w:left="-2"/>
              <w:rPr>
                <w:rFonts w:cs="FrankRuehl"/>
                <w:rtl/>
              </w:rPr>
            </w:pPr>
          </w:p>
        </w:tc>
      </w:tr>
      <w:tr w:rsidR="00A43CBC" w:rsidRPr="004F3742" w14:paraId="1E72968E" w14:textId="77777777" w:rsidTr="00AC30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40" w:type="dxa"/>
            <w:tcBorders>
              <w:top w:val="single" w:sz="4" w:space="0" w:color="auto"/>
              <w:left w:val="single" w:sz="4" w:space="0" w:color="auto"/>
              <w:bottom w:val="single" w:sz="4" w:space="0" w:color="auto"/>
              <w:right w:val="single" w:sz="4" w:space="0" w:color="auto"/>
            </w:tcBorders>
          </w:tcPr>
          <w:p w14:paraId="217E781C" w14:textId="77777777" w:rsidR="00A43CBC" w:rsidRPr="004F3742" w:rsidRDefault="00A43CBC" w:rsidP="0085189A">
            <w:pPr>
              <w:spacing w:after="0"/>
              <w:ind w:left="-2"/>
              <w:rPr>
                <w:rFonts w:cs="FrankRuehl"/>
                <w:rtl/>
              </w:rPr>
            </w:pPr>
          </w:p>
        </w:tc>
        <w:tc>
          <w:tcPr>
            <w:tcW w:w="1024" w:type="dxa"/>
            <w:tcBorders>
              <w:top w:val="single" w:sz="4" w:space="0" w:color="auto"/>
              <w:left w:val="single" w:sz="4" w:space="0" w:color="auto"/>
              <w:bottom w:val="single" w:sz="4" w:space="0" w:color="auto"/>
              <w:right w:val="single" w:sz="4" w:space="0" w:color="auto"/>
            </w:tcBorders>
          </w:tcPr>
          <w:p w14:paraId="0BD287FE" w14:textId="77777777" w:rsidR="00A43CBC" w:rsidRPr="004F3742" w:rsidRDefault="00A43CBC" w:rsidP="0085189A">
            <w:pPr>
              <w:spacing w:after="0"/>
              <w:rPr>
                <w:rFonts w:cs="FrankRuehl"/>
                <w:rtl/>
              </w:rPr>
            </w:pPr>
          </w:p>
          <w:p w14:paraId="26B7C922" w14:textId="77777777" w:rsidR="00A43CBC" w:rsidRPr="004F3742" w:rsidRDefault="00A43CBC" w:rsidP="0085189A">
            <w:pPr>
              <w:spacing w:after="0"/>
              <w:ind w:left="-2"/>
              <w:rPr>
                <w:rFonts w:cs="FrankRuehl"/>
                <w:rtl/>
              </w:rPr>
            </w:pPr>
          </w:p>
        </w:tc>
        <w:tc>
          <w:tcPr>
            <w:tcW w:w="956" w:type="dxa"/>
            <w:tcBorders>
              <w:top w:val="single" w:sz="4" w:space="0" w:color="auto"/>
              <w:left w:val="single" w:sz="4" w:space="0" w:color="auto"/>
              <w:bottom w:val="single" w:sz="4" w:space="0" w:color="auto"/>
              <w:right w:val="single" w:sz="4" w:space="0" w:color="auto"/>
            </w:tcBorders>
          </w:tcPr>
          <w:p w14:paraId="73ABD71E" w14:textId="77777777" w:rsidR="00A43CBC" w:rsidRPr="004F3742" w:rsidRDefault="00A43CBC" w:rsidP="0085189A">
            <w:pPr>
              <w:spacing w:after="0"/>
              <w:ind w:left="-2"/>
              <w:rPr>
                <w:rFonts w:cs="FrankRuehl"/>
                <w:rtl/>
              </w:rPr>
            </w:pPr>
          </w:p>
        </w:tc>
        <w:tc>
          <w:tcPr>
            <w:tcW w:w="1980" w:type="dxa"/>
            <w:tcBorders>
              <w:top w:val="single" w:sz="4" w:space="0" w:color="auto"/>
              <w:left w:val="single" w:sz="4" w:space="0" w:color="auto"/>
              <w:bottom w:val="single" w:sz="4" w:space="0" w:color="auto"/>
              <w:right w:val="single" w:sz="4" w:space="0" w:color="auto"/>
            </w:tcBorders>
          </w:tcPr>
          <w:p w14:paraId="22689BD4" w14:textId="77777777" w:rsidR="00A43CBC" w:rsidRPr="004F3742" w:rsidRDefault="00A43CBC" w:rsidP="0085189A">
            <w:pPr>
              <w:spacing w:after="0"/>
              <w:ind w:left="-2"/>
              <w:rPr>
                <w:rFonts w:cs="FrankRuehl"/>
                <w:rtl/>
              </w:rPr>
            </w:pPr>
          </w:p>
        </w:tc>
        <w:tc>
          <w:tcPr>
            <w:tcW w:w="1350" w:type="dxa"/>
            <w:tcBorders>
              <w:top w:val="single" w:sz="4" w:space="0" w:color="auto"/>
              <w:left w:val="single" w:sz="4" w:space="0" w:color="auto"/>
              <w:bottom w:val="single" w:sz="4" w:space="0" w:color="auto"/>
              <w:right w:val="single" w:sz="4" w:space="0" w:color="auto"/>
            </w:tcBorders>
          </w:tcPr>
          <w:p w14:paraId="222EC64B" w14:textId="77777777" w:rsidR="00A43CBC" w:rsidRPr="004F3742" w:rsidRDefault="00A43CBC" w:rsidP="0085189A">
            <w:pPr>
              <w:spacing w:after="0"/>
              <w:ind w:left="-2"/>
              <w:rPr>
                <w:rFonts w:cs="FrankRuehl"/>
                <w:rtl/>
              </w:rPr>
            </w:pPr>
          </w:p>
        </w:tc>
        <w:tc>
          <w:tcPr>
            <w:tcW w:w="2350" w:type="dxa"/>
            <w:tcBorders>
              <w:top w:val="single" w:sz="4" w:space="0" w:color="auto"/>
              <w:left w:val="single" w:sz="4" w:space="0" w:color="auto"/>
              <w:bottom w:val="single" w:sz="4" w:space="0" w:color="auto"/>
              <w:right w:val="single" w:sz="4" w:space="0" w:color="auto"/>
            </w:tcBorders>
          </w:tcPr>
          <w:p w14:paraId="777A0083" w14:textId="77777777" w:rsidR="00A43CBC" w:rsidRPr="004F3742" w:rsidRDefault="00A43CBC" w:rsidP="0085189A">
            <w:pPr>
              <w:spacing w:after="0"/>
              <w:ind w:left="-2"/>
              <w:rPr>
                <w:rFonts w:cs="FrankRuehl"/>
                <w:rtl/>
              </w:rPr>
            </w:pPr>
          </w:p>
        </w:tc>
      </w:tr>
      <w:tr w:rsidR="00A43CBC" w:rsidRPr="004F3742" w14:paraId="24F6D5F4" w14:textId="77777777" w:rsidTr="00AC30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40" w:type="dxa"/>
            <w:tcBorders>
              <w:top w:val="single" w:sz="4" w:space="0" w:color="auto"/>
              <w:left w:val="single" w:sz="4" w:space="0" w:color="auto"/>
              <w:bottom w:val="single" w:sz="4" w:space="0" w:color="auto"/>
              <w:right w:val="single" w:sz="4" w:space="0" w:color="auto"/>
            </w:tcBorders>
          </w:tcPr>
          <w:p w14:paraId="2D068DE5" w14:textId="77777777" w:rsidR="00A43CBC" w:rsidRPr="004F3742" w:rsidRDefault="00A43CBC" w:rsidP="0085189A">
            <w:pPr>
              <w:spacing w:after="0"/>
              <w:ind w:left="-2"/>
              <w:rPr>
                <w:rFonts w:cs="FrankRuehl"/>
                <w:rtl/>
              </w:rPr>
            </w:pPr>
          </w:p>
        </w:tc>
        <w:tc>
          <w:tcPr>
            <w:tcW w:w="1024" w:type="dxa"/>
            <w:tcBorders>
              <w:top w:val="single" w:sz="4" w:space="0" w:color="auto"/>
              <w:left w:val="single" w:sz="4" w:space="0" w:color="auto"/>
              <w:bottom w:val="single" w:sz="4" w:space="0" w:color="auto"/>
              <w:right w:val="single" w:sz="4" w:space="0" w:color="auto"/>
            </w:tcBorders>
          </w:tcPr>
          <w:p w14:paraId="6F7E4887" w14:textId="77777777" w:rsidR="00A43CBC" w:rsidRPr="004F3742" w:rsidRDefault="00A43CBC" w:rsidP="0085189A">
            <w:pPr>
              <w:spacing w:after="0"/>
              <w:rPr>
                <w:rFonts w:cs="FrankRuehl"/>
                <w:rtl/>
              </w:rPr>
            </w:pPr>
          </w:p>
        </w:tc>
        <w:tc>
          <w:tcPr>
            <w:tcW w:w="956" w:type="dxa"/>
            <w:tcBorders>
              <w:top w:val="single" w:sz="4" w:space="0" w:color="auto"/>
              <w:left w:val="single" w:sz="4" w:space="0" w:color="auto"/>
              <w:bottom w:val="single" w:sz="4" w:space="0" w:color="auto"/>
              <w:right w:val="single" w:sz="4" w:space="0" w:color="auto"/>
            </w:tcBorders>
          </w:tcPr>
          <w:p w14:paraId="5AB1680A" w14:textId="77777777" w:rsidR="00A43CBC" w:rsidRPr="004F3742" w:rsidRDefault="00A43CBC" w:rsidP="0085189A">
            <w:pPr>
              <w:spacing w:after="0"/>
              <w:ind w:left="-2"/>
              <w:rPr>
                <w:rFonts w:cs="FrankRuehl"/>
                <w:rtl/>
              </w:rPr>
            </w:pPr>
          </w:p>
        </w:tc>
        <w:tc>
          <w:tcPr>
            <w:tcW w:w="1980" w:type="dxa"/>
            <w:tcBorders>
              <w:top w:val="single" w:sz="4" w:space="0" w:color="auto"/>
              <w:left w:val="single" w:sz="4" w:space="0" w:color="auto"/>
              <w:bottom w:val="single" w:sz="4" w:space="0" w:color="auto"/>
              <w:right w:val="single" w:sz="4" w:space="0" w:color="auto"/>
            </w:tcBorders>
          </w:tcPr>
          <w:p w14:paraId="62F1315B" w14:textId="77777777" w:rsidR="00A43CBC" w:rsidRPr="004F3742" w:rsidRDefault="00A43CBC" w:rsidP="0085189A">
            <w:pPr>
              <w:spacing w:after="0"/>
              <w:ind w:left="-2"/>
              <w:rPr>
                <w:rFonts w:cs="FrankRuehl"/>
                <w:rtl/>
              </w:rPr>
            </w:pPr>
          </w:p>
        </w:tc>
        <w:tc>
          <w:tcPr>
            <w:tcW w:w="1350" w:type="dxa"/>
            <w:tcBorders>
              <w:top w:val="single" w:sz="4" w:space="0" w:color="auto"/>
              <w:left w:val="single" w:sz="4" w:space="0" w:color="auto"/>
              <w:bottom w:val="single" w:sz="4" w:space="0" w:color="auto"/>
              <w:right w:val="single" w:sz="4" w:space="0" w:color="auto"/>
            </w:tcBorders>
          </w:tcPr>
          <w:p w14:paraId="59FF5536" w14:textId="77777777" w:rsidR="00A43CBC" w:rsidRPr="004F3742" w:rsidRDefault="00A43CBC" w:rsidP="0085189A">
            <w:pPr>
              <w:spacing w:after="0"/>
              <w:ind w:left="-2"/>
              <w:rPr>
                <w:rFonts w:cs="FrankRuehl"/>
                <w:rtl/>
              </w:rPr>
            </w:pPr>
          </w:p>
        </w:tc>
        <w:tc>
          <w:tcPr>
            <w:tcW w:w="2350" w:type="dxa"/>
            <w:tcBorders>
              <w:top w:val="single" w:sz="4" w:space="0" w:color="auto"/>
              <w:left w:val="single" w:sz="4" w:space="0" w:color="auto"/>
              <w:bottom w:val="single" w:sz="4" w:space="0" w:color="auto"/>
              <w:right w:val="single" w:sz="4" w:space="0" w:color="auto"/>
            </w:tcBorders>
          </w:tcPr>
          <w:p w14:paraId="3374DAB3" w14:textId="77777777" w:rsidR="00A43CBC" w:rsidRPr="004F3742" w:rsidRDefault="00A43CBC" w:rsidP="0085189A">
            <w:pPr>
              <w:spacing w:after="0"/>
              <w:ind w:left="-2"/>
              <w:rPr>
                <w:rFonts w:cs="FrankRuehl"/>
                <w:rtl/>
              </w:rPr>
            </w:pPr>
          </w:p>
        </w:tc>
      </w:tr>
      <w:tr w:rsidR="00A43CBC" w:rsidRPr="004F3742" w14:paraId="1B404FDD" w14:textId="77777777" w:rsidTr="00AC30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40" w:type="dxa"/>
            <w:tcBorders>
              <w:top w:val="single" w:sz="4" w:space="0" w:color="auto"/>
              <w:left w:val="single" w:sz="4" w:space="0" w:color="auto"/>
              <w:bottom w:val="single" w:sz="4" w:space="0" w:color="auto"/>
              <w:right w:val="single" w:sz="4" w:space="0" w:color="auto"/>
            </w:tcBorders>
          </w:tcPr>
          <w:p w14:paraId="2C7AABB6" w14:textId="77777777" w:rsidR="00A43CBC" w:rsidRPr="004F3742" w:rsidRDefault="00A43CBC" w:rsidP="0085189A">
            <w:pPr>
              <w:spacing w:after="0"/>
              <w:ind w:left="-2"/>
              <w:rPr>
                <w:rFonts w:cs="FrankRuehl"/>
                <w:rtl/>
              </w:rPr>
            </w:pPr>
          </w:p>
        </w:tc>
        <w:tc>
          <w:tcPr>
            <w:tcW w:w="1024" w:type="dxa"/>
            <w:tcBorders>
              <w:top w:val="single" w:sz="4" w:space="0" w:color="auto"/>
              <w:left w:val="single" w:sz="4" w:space="0" w:color="auto"/>
              <w:bottom w:val="single" w:sz="4" w:space="0" w:color="auto"/>
              <w:right w:val="single" w:sz="4" w:space="0" w:color="auto"/>
            </w:tcBorders>
          </w:tcPr>
          <w:p w14:paraId="791A3630" w14:textId="77777777" w:rsidR="00A43CBC" w:rsidRPr="004F3742" w:rsidRDefault="00A43CBC" w:rsidP="0085189A">
            <w:pPr>
              <w:spacing w:after="0"/>
              <w:rPr>
                <w:rFonts w:cs="FrankRuehl"/>
                <w:rtl/>
              </w:rPr>
            </w:pPr>
          </w:p>
        </w:tc>
        <w:tc>
          <w:tcPr>
            <w:tcW w:w="956" w:type="dxa"/>
            <w:tcBorders>
              <w:top w:val="single" w:sz="4" w:space="0" w:color="auto"/>
              <w:left w:val="single" w:sz="4" w:space="0" w:color="auto"/>
              <w:bottom w:val="single" w:sz="4" w:space="0" w:color="auto"/>
              <w:right w:val="single" w:sz="4" w:space="0" w:color="auto"/>
            </w:tcBorders>
          </w:tcPr>
          <w:p w14:paraId="7D9DBDCE" w14:textId="77777777" w:rsidR="00A43CBC" w:rsidRPr="004F3742" w:rsidRDefault="00A43CBC" w:rsidP="0085189A">
            <w:pPr>
              <w:spacing w:after="0"/>
              <w:ind w:left="-2"/>
              <w:rPr>
                <w:rFonts w:cs="FrankRuehl"/>
                <w:rtl/>
              </w:rPr>
            </w:pPr>
          </w:p>
        </w:tc>
        <w:tc>
          <w:tcPr>
            <w:tcW w:w="1980" w:type="dxa"/>
            <w:tcBorders>
              <w:top w:val="single" w:sz="4" w:space="0" w:color="auto"/>
              <w:left w:val="single" w:sz="4" w:space="0" w:color="auto"/>
              <w:bottom w:val="single" w:sz="4" w:space="0" w:color="auto"/>
              <w:right w:val="single" w:sz="4" w:space="0" w:color="auto"/>
            </w:tcBorders>
          </w:tcPr>
          <w:p w14:paraId="2787771B" w14:textId="77777777" w:rsidR="00A43CBC" w:rsidRPr="004F3742" w:rsidRDefault="00A43CBC" w:rsidP="0085189A">
            <w:pPr>
              <w:spacing w:after="0"/>
              <w:ind w:left="-2"/>
              <w:rPr>
                <w:rFonts w:cs="FrankRuehl"/>
                <w:rtl/>
              </w:rPr>
            </w:pPr>
          </w:p>
        </w:tc>
        <w:tc>
          <w:tcPr>
            <w:tcW w:w="1350" w:type="dxa"/>
            <w:tcBorders>
              <w:top w:val="single" w:sz="4" w:space="0" w:color="auto"/>
              <w:left w:val="single" w:sz="4" w:space="0" w:color="auto"/>
              <w:bottom w:val="single" w:sz="4" w:space="0" w:color="auto"/>
              <w:right w:val="single" w:sz="4" w:space="0" w:color="auto"/>
            </w:tcBorders>
          </w:tcPr>
          <w:p w14:paraId="12F1169C" w14:textId="77777777" w:rsidR="00A43CBC" w:rsidRPr="004F3742" w:rsidRDefault="00A43CBC" w:rsidP="0085189A">
            <w:pPr>
              <w:spacing w:after="0"/>
              <w:ind w:left="-2"/>
              <w:rPr>
                <w:rFonts w:cs="FrankRuehl"/>
                <w:rtl/>
              </w:rPr>
            </w:pPr>
          </w:p>
        </w:tc>
        <w:tc>
          <w:tcPr>
            <w:tcW w:w="2350" w:type="dxa"/>
            <w:tcBorders>
              <w:top w:val="single" w:sz="4" w:space="0" w:color="auto"/>
              <w:left w:val="single" w:sz="4" w:space="0" w:color="auto"/>
              <w:bottom w:val="single" w:sz="4" w:space="0" w:color="auto"/>
              <w:right w:val="single" w:sz="4" w:space="0" w:color="auto"/>
            </w:tcBorders>
          </w:tcPr>
          <w:p w14:paraId="45FD234E" w14:textId="77777777" w:rsidR="00A43CBC" w:rsidRPr="004F3742" w:rsidRDefault="00A43CBC" w:rsidP="0085189A">
            <w:pPr>
              <w:spacing w:after="0"/>
              <w:ind w:left="-2"/>
              <w:rPr>
                <w:rFonts w:cs="FrankRuehl"/>
                <w:rtl/>
              </w:rPr>
            </w:pPr>
          </w:p>
        </w:tc>
      </w:tr>
      <w:tr w:rsidR="00A43CBC" w:rsidRPr="004F3742" w14:paraId="1C193812" w14:textId="77777777" w:rsidTr="00AC30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40" w:type="dxa"/>
            <w:tcBorders>
              <w:top w:val="single" w:sz="4" w:space="0" w:color="auto"/>
              <w:left w:val="single" w:sz="4" w:space="0" w:color="auto"/>
              <w:bottom w:val="single" w:sz="4" w:space="0" w:color="auto"/>
              <w:right w:val="single" w:sz="4" w:space="0" w:color="auto"/>
            </w:tcBorders>
          </w:tcPr>
          <w:p w14:paraId="0D4493AD" w14:textId="77777777" w:rsidR="00A43CBC" w:rsidRPr="004F3742" w:rsidRDefault="00A43CBC" w:rsidP="0085189A">
            <w:pPr>
              <w:spacing w:after="0"/>
              <w:ind w:left="-2"/>
              <w:rPr>
                <w:rFonts w:cs="FrankRuehl"/>
                <w:rtl/>
              </w:rPr>
            </w:pPr>
          </w:p>
        </w:tc>
        <w:tc>
          <w:tcPr>
            <w:tcW w:w="1024" w:type="dxa"/>
            <w:tcBorders>
              <w:top w:val="single" w:sz="4" w:space="0" w:color="auto"/>
              <w:left w:val="single" w:sz="4" w:space="0" w:color="auto"/>
              <w:bottom w:val="single" w:sz="4" w:space="0" w:color="auto"/>
              <w:right w:val="single" w:sz="4" w:space="0" w:color="auto"/>
            </w:tcBorders>
          </w:tcPr>
          <w:p w14:paraId="1AE204C7" w14:textId="77777777" w:rsidR="00A43CBC" w:rsidRPr="004F3742" w:rsidRDefault="00A43CBC" w:rsidP="0085189A">
            <w:pPr>
              <w:spacing w:after="0"/>
              <w:rPr>
                <w:rFonts w:cs="FrankRuehl"/>
                <w:rtl/>
              </w:rPr>
            </w:pPr>
          </w:p>
        </w:tc>
        <w:tc>
          <w:tcPr>
            <w:tcW w:w="956" w:type="dxa"/>
            <w:tcBorders>
              <w:top w:val="single" w:sz="4" w:space="0" w:color="auto"/>
              <w:left w:val="single" w:sz="4" w:space="0" w:color="auto"/>
              <w:bottom w:val="single" w:sz="4" w:space="0" w:color="auto"/>
              <w:right w:val="single" w:sz="4" w:space="0" w:color="auto"/>
            </w:tcBorders>
          </w:tcPr>
          <w:p w14:paraId="6BDE1138" w14:textId="77777777" w:rsidR="00A43CBC" w:rsidRPr="004F3742" w:rsidRDefault="00A43CBC" w:rsidP="0085189A">
            <w:pPr>
              <w:spacing w:after="0"/>
              <w:ind w:left="-2"/>
              <w:rPr>
                <w:rFonts w:cs="FrankRuehl"/>
                <w:rtl/>
              </w:rPr>
            </w:pPr>
          </w:p>
        </w:tc>
        <w:tc>
          <w:tcPr>
            <w:tcW w:w="1980" w:type="dxa"/>
            <w:tcBorders>
              <w:top w:val="single" w:sz="4" w:space="0" w:color="auto"/>
              <w:left w:val="single" w:sz="4" w:space="0" w:color="auto"/>
              <w:bottom w:val="single" w:sz="4" w:space="0" w:color="auto"/>
              <w:right w:val="single" w:sz="4" w:space="0" w:color="auto"/>
            </w:tcBorders>
          </w:tcPr>
          <w:p w14:paraId="414783C2" w14:textId="77777777" w:rsidR="00A43CBC" w:rsidRPr="004F3742" w:rsidRDefault="00A43CBC" w:rsidP="0085189A">
            <w:pPr>
              <w:spacing w:after="0"/>
              <w:ind w:left="-2"/>
              <w:rPr>
                <w:rFonts w:cs="FrankRuehl"/>
                <w:rtl/>
              </w:rPr>
            </w:pPr>
          </w:p>
        </w:tc>
        <w:tc>
          <w:tcPr>
            <w:tcW w:w="1350" w:type="dxa"/>
            <w:tcBorders>
              <w:top w:val="single" w:sz="4" w:space="0" w:color="auto"/>
              <w:left w:val="single" w:sz="4" w:space="0" w:color="auto"/>
              <w:bottom w:val="single" w:sz="4" w:space="0" w:color="auto"/>
              <w:right w:val="single" w:sz="4" w:space="0" w:color="auto"/>
            </w:tcBorders>
          </w:tcPr>
          <w:p w14:paraId="6F969166" w14:textId="77777777" w:rsidR="00A43CBC" w:rsidRPr="004F3742" w:rsidRDefault="00A43CBC" w:rsidP="0085189A">
            <w:pPr>
              <w:spacing w:after="0"/>
              <w:ind w:left="-2"/>
              <w:rPr>
                <w:rFonts w:cs="FrankRuehl"/>
                <w:rtl/>
              </w:rPr>
            </w:pPr>
          </w:p>
        </w:tc>
        <w:tc>
          <w:tcPr>
            <w:tcW w:w="2350" w:type="dxa"/>
            <w:tcBorders>
              <w:top w:val="single" w:sz="4" w:space="0" w:color="auto"/>
              <w:left w:val="single" w:sz="4" w:space="0" w:color="auto"/>
              <w:bottom w:val="single" w:sz="4" w:space="0" w:color="auto"/>
              <w:right w:val="single" w:sz="4" w:space="0" w:color="auto"/>
            </w:tcBorders>
          </w:tcPr>
          <w:p w14:paraId="7E54F3C8" w14:textId="77777777" w:rsidR="00A43CBC" w:rsidRPr="004F3742" w:rsidRDefault="00A43CBC" w:rsidP="0085189A">
            <w:pPr>
              <w:spacing w:after="0"/>
              <w:ind w:left="-2"/>
              <w:rPr>
                <w:rFonts w:cs="FrankRuehl"/>
                <w:rtl/>
              </w:rPr>
            </w:pPr>
          </w:p>
        </w:tc>
      </w:tr>
    </w:tbl>
    <w:p w14:paraId="0E88BA1F" w14:textId="77777777" w:rsidR="00DF6B22" w:rsidRDefault="00DF6B22" w:rsidP="0085189A">
      <w:pPr>
        <w:spacing w:after="0"/>
        <w:ind w:left="-2"/>
        <w:rPr>
          <w:rFonts w:cs="FrankRuehl"/>
          <w:b/>
          <w:bCs/>
          <w:szCs w:val="28"/>
          <w:u w:val="single"/>
          <w:rtl/>
        </w:rPr>
      </w:pPr>
    </w:p>
    <w:p w14:paraId="2E58F7DA" w14:textId="77777777" w:rsidR="00AC6BE3" w:rsidRDefault="00AC6BE3" w:rsidP="0085189A">
      <w:pPr>
        <w:spacing w:after="0"/>
        <w:ind w:left="-2"/>
        <w:rPr>
          <w:rFonts w:cs="FrankRuehl"/>
          <w:b/>
          <w:bCs/>
          <w:szCs w:val="28"/>
          <w:u w:val="single"/>
          <w:rtl/>
        </w:rPr>
      </w:pPr>
    </w:p>
    <w:p w14:paraId="26292FB4" w14:textId="77777777" w:rsidR="00AC6BE3" w:rsidRDefault="00AC6BE3" w:rsidP="0085189A">
      <w:pPr>
        <w:spacing w:after="0"/>
        <w:ind w:left="-2"/>
        <w:rPr>
          <w:rFonts w:cs="FrankRuehl"/>
          <w:b/>
          <w:bCs/>
          <w:szCs w:val="28"/>
          <w:u w:val="single"/>
          <w:rtl/>
        </w:rPr>
      </w:pPr>
    </w:p>
    <w:p w14:paraId="1517C723" w14:textId="77777777" w:rsidR="00DB1C43" w:rsidRPr="00770B87" w:rsidRDefault="00770B87" w:rsidP="0085189A">
      <w:pPr>
        <w:spacing w:after="0" w:line="240" w:lineRule="auto"/>
        <w:ind w:left="-2"/>
        <w:rPr>
          <w:rFonts w:cs="FrankRuehl"/>
          <w:b/>
          <w:bCs/>
          <w:sz w:val="26"/>
          <w:szCs w:val="26"/>
          <w:u w:val="single"/>
        </w:rPr>
      </w:pPr>
      <w:r w:rsidRPr="00770B87">
        <w:rPr>
          <w:rFonts w:cs="FrankRuehl" w:hint="cs"/>
          <w:b/>
          <w:bCs/>
          <w:sz w:val="26"/>
          <w:szCs w:val="26"/>
          <w:u w:val="single"/>
          <w:rtl/>
        </w:rPr>
        <w:t>הערות</w:t>
      </w:r>
      <w:r w:rsidR="00A43CBC">
        <w:rPr>
          <w:rFonts w:cs="FrankRuehl" w:hint="cs"/>
          <w:b/>
          <w:bCs/>
          <w:sz w:val="26"/>
          <w:szCs w:val="26"/>
          <w:u w:val="single"/>
          <w:rtl/>
        </w:rPr>
        <w:t xml:space="preserve"> לטבלאות</w:t>
      </w:r>
      <w:r w:rsidRPr="00770B87">
        <w:rPr>
          <w:rFonts w:cs="FrankRuehl" w:hint="cs"/>
          <w:b/>
          <w:bCs/>
          <w:sz w:val="26"/>
          <w:szCs w:val="26"/>
          <w:u w:val="single"/>
          <w:rtl/>
        </w:rPr>
        <w:t>:</w:t>
      </w:r>
    </w:p>
    <w:p w14:paraId="4C3F4CC6" w14:textId="77777777" w:rsidR="00FC69D8" w:rsidRPr="00821DFB" w:rsidRDefault="00FC69D8" w:rsidP="00ED2CFD">
      <w:pPr>
        <w:pStyle w:val="a6"/>
        <w:numPr>
          <w:ilvl w:val="0"/>
          <w:numId w:val="27"/>
        </w:numPr>
        <w:spacing w:after="0"/>
        <w:contextualSpacing w:val="0"/>
        <w:rPr>
          <w:rFonts w:cs="FrankRuehl"/>
          <w:b/>
          <w:bCs/>
          <w:sz w:val="26"/>
          <w:szCs w:val="26"/>
          <w:rtl/>
        </w:rPr>
      </w:pPr>
      <w:r w:rsidRPr="00821DFB">
        <w:rPr>
          <w:rFonts w:cs="FrankRuehl" w:hint="cs"/>
          <w:b/>
          <w:bCs/>
          <w:sz w:val="26"/>
          <w:szCs w:val="26"/>
          <w:rtl/>
        </w:rPr>
        <w:t>במידת הצורך, ניתן להוסיף שורות נוספות.</w:t>
      </w:r>
    </w:p>
    <w:p w14:paraId="33713793" w14:textId="77777777" w:rsidR="00821DFB" w:rsidRDefault="00821DFB" w:rsidP="00ED2CFD">
      <w:pPr>
        <w:pStyle w:val="a6"/>
        <w:numPr>
          <w:ilvl w:val="0"/>
          <w:numId w:val="27"/>
        </w:numPr>
        <w:spacing w:after="0" w:line="240" w:lineRule="auto"/>
        <w:contextualSpacing w:val="0"/>
        <w:jc w:val="both"/>
        <w:rPr>
          <w:rFonts w:cs="FrankRuehl"/>
          <w:sz w:val="26"/>
          <w:szCs w:val="26"/>
        </w:rPr>
      </w:pPr>
      <w:r>
        <w:rPr>
          <w:rFonts w:cs="FrankRuehl" w:hint="cs"/>
          <w:sz w:val="26"/>
          <w:szCs w:val="26"/>
          <w:rtl/>
        </w:rPr>
        <w:t xml:space="preserve">בכל שורה שמולאה </w:t>
      </w:r>
      <w:r w:rsidR="009D3D5A" w:rsidRPr="006B1206">
        <w:rPr>
          <w:rFonts w:cs="FrankRuehl" w:hint="eastAsia"/>
          <w:b/>
          <w:bCs/>
          <w:sz w:val="26"/>
          <w:szCs w:val="26"/>
          <w:rtl/>
        </w:rPr>
        <w:t>חובה</w:t>
      </w:r>
      <w:r w:rsidR="009D3D5A">
        <w:rPr>
          <w:rFonts w:cs="FrankRuehl" w:hint="cs"/>
          <w:sz w:val="26"/>
          <w:szCs w:val="26"/>
          <w:rtl/>
        </w:rPr>
        <w:t xml:space="preserve"> </w:t>
      </w:r>
      <w:r>
        <w:rPr>
          <w:rFonts w:cs="FrankRuehl" w:hint="cs"/>
          <w:sz w:val="26"/>
          <w:szCs w:val="26"/>
          <w:rtl/>
        </w:rPr>
        <w:t xml:space="preserve">למלא את כלל העמודות </w:t>
      </w:r>
      <w:r w:rsidRPr="006B1206">
        <w:rPr>
          <w:rFonts w:cs="FrankRuehl" w:hint="eastAsia"/>
          <w:b/>
          <w:bCs/>
          <w:sz w:val="26"/>
          <w:szCs w:val="26"/>
          <w:rtl/>
        </w:rPr>
        <w:t>בהתאם</w:t>
      </w:r>
      <w:r w:rsidRPr="006B1206">
        <w:rPr>
          <w:rFonts w:cs="FrankRuehl"/>
          <w:b/>
          <w:bCs/>
          <w:sz w:val="26"/>
          <w:szCs w:val="26"/>
          <w:rtl/>
        </w:rPr>
        <w:t xml:space="preserve"> </w:t>
      </w:r>
      <w:r w:rsidRPr="006B1206">
        <w:rPr>
          <w:rFonts w:cs="FrankRuehl" w:hint="eastAsia"/>
          <w:b/>
          <w:bCs/>
          <w:sz w:val="26"/>
          <w:szCs w:val="26"/>
          <w:rtl/>
        </w:rPr>
        <w:t>לפירוט</w:t>
      </w:r>
      <w:r w:rsidRPr="006B1206">
        <w:rPr>
          <w:rFonts w:cs="FrankRuehl"/>
          <w:b/>
          <w:bCs/>
          <w:sz w:val="26"/>
          <w:szCs w:val="26"/>
          <w:rtl/>
        </w:rPr>
        <w:t xml:space="preserve"> </w:t>
      </w:r>
      <w:r w:rsidRPr="006B1206">
        <w:rPr>
          <w:rFonts w:cs="FrankRuehl" w:hint="eastAsia"/>
          <w:b/>
          <w:bCs/>
          <w:sz w:val="26"/>
          <w:szCs w:val="26"/>
          <w:rtl/>
        </w:rPr>
        <w:t>הנדרש</w:t>
      </w:r>
      <w:r w:rsidRPr="006B1206">
        <w:rPr>
          <w:rFonts w:cs="FrankRuehl"/>
          <w:b/>
          <w:bCs/>
          <w:sz w:val="26"/>
          <w:szCs w:val="26"/>
          <w:rtl/>
        </w:rPr>
        <w:t xml:space="preserve"> </w:t>
      </w:r>
      <w:r w:rsidRPr="006B1206">
        <w:rPr>
          <w:rFonts w:cs="FrankRuehl" w:hint="eastAsia"/>
          <w:b/>
          <w:bCs/>
          <w:sz w:val="26"/>
          <w:szCs w:val="26"/>
          <w:rtl/>
        </w:rPr>
        <w:t>בכותרת</w:t>
      </w:r>
      <w:r>
        <w:rPr>
          <w:rFonts w:cs="FrankRuehl" w:hint="cs"/>
          <w:sz w:val="26"/>
          <w:szCs w:val="26"/>
          <w:rtl/>
        </w:rPr>
        <w:t>. אין מניעה להוסיף נתונים נוספים.</w:t>
      </w:r>
    </w:p>
    <w:p w14:paraId="196DCE9B" w14:textId="77777777" w:rsidR="00FC69D8" w:rsidRPr="00EA2909" w:rsidRDefault="00821DFB" w:rsidP="00ED2CFD">
      <w:pPr>
        <w:pStyle w:val="a6"/>
        <w:numPr>
          <w:ilvl w:val="0"/>
          <w:numId w:val="27"/>
        </w:numPr>
        <w:spacing w:after="0" w:line="240" w:lineRule="auto"/>
        <w:contextualSpacing w:val="0"/>
        <w:jc w:val="both"/>
        <w:rPr>
          <w:rFonts w:cs="FrankRuehl"/>
          <w:sz w:val="26"/>
          <w:szCs w:val="26"/>
        </w:rPr>
      </w:pPr>
      <w:r>
        <w:rPr>
          <w:rFonts w:cs="FrankRuehl" w:hint="cs"/>
          <w:sz w:val="26"/>
          <w:szCs w:val="26"/>
          <w:rtl/>
        </w:rPr>
        <w:t>חובה</w:t>
      </w:r>
      <w:r w:rsidR="00FC69D8" w:rsidRPr="00A6256C">
        <w:rPr>
          <w:rFonts w:cs="FrankRuehl" w:hint="cs"/>
          <w:sz w:val="26"/>
          <w:szCs w:val="26"/>
          <w:rtl/>
        </w:rPr>
        <w:t xml:space="preserve"> לצרף גיליון קורות חיים</w:t>
      </w:r>
      <w:r>
        <w:rPr>
          <w:rFonts w:cs="FrankRuehl" w:hint="cs"/>
          <w:sz w:val="26"/>
          <w:szCs w:val="26"/>
          <w:rtl/>
        </w:rPr>
        <w:t xml:space="preserve"> מפור</w:t>
      </w:r>
      <w:r w:rsidRPr="00EA2909">
        <w:rPr>
          <w:rFonts w:cs="FrankRuehl" w:hint="cs"/>
          <w:sz w:val="26"/>
          <w:szCs w:val="26"/>
          <w:rtl/>
        </w:rPr>
        <w:t>ט</w:t>
      </w:r>
      <w:r w:rsidR="00FC69D8" w:rsidRPr="00EA2909">
        <w:rPr>
          <w:rFonts w:cs="FrankRuehl" w:hint="cs"/>
          <w:sz w:val="26"/>
          <w:szCs w:val="26"/>
          <w:rtl/>
        </w:rPr>
        <w:t xml:space="preserve">, </w:t>
      </w:r>
      <w:r w:rsidR="00111CC7" w:rsidRPr="00EA2909">
        <w:rPr>
          <w:rFonts w:cs="FrankRuehl" w:hint="cs"/>
          <w:sz w:val="26"/>
          <w:szCs w:val="26"/>
          <w:rtl/>
        </w:rPr>
        <w:t>בהתאם לנדרש במסמכי המכר</w:t>
      </w:r>
      <w:r w:rsidR="00111CC7" w:rsidRPr="00EA2909">
        <w:rPr>
          <w:rFonts w:cs="FrankRuehl" w:hint="eastAsia"/>
          <w:sz w:val="26"/>
          <w:szCs w:val="26"/>
          <w:rtl/>
        </w:rPr>
        <w:t>ז</w:t>
      </w:r>
      <w:r w:rsidR="00111CC7">
        <w:rPr>
          <w:rFonts w:cs="FrankRuehl" w:hint="cs"/>
          <w:sz w:val="26"/>
          <w:szCs w:val="26"/>
          <w:rtl/>
        </w:rPr>
        <w:t xml:space="preserve">. יש לצרף </w:t>
      </w:r>
      <w:r w:rsidR="00FC69D8" w:rsidRPr="00EA2909">
        <w:rPr>
          <w:rFonts w:cs="FrankRuehl" w:hint="cs"/>
          <w:sz w:val="26"/>
          <w:szCs w:val="26"/>
          <w:rtl/>
        </w:rPr>
        <w:t>תעודות המעידות על השכלה ותעודות המעידות על הכשרה</w:t>
      </w:r>
      <w:r w:rsidRPr="00EA2909">
        <w:rPr>
          <w:rFonts w:cs="FrankRuehl" w:hint="cs"/>
          <w:sz w:val="26"/>
          <w:szCs w:val="26"/>
          <w:rtl/>
        </w:rPr>
        <w:t xml:space="preserve"> וניסיון.</w:t>
      </w:r>
    </w:p>
    <w:p w14:paraId="249BDFBC" w14:textId="77777777" w:rsidR="00821DFB" w:rsidRDefault="00821DFB" w:rsidP="00ED2CFD">
      <w:pPr>
        <w:pStyle w:val="a6"/>
        <w:numPr>
          <w:ilvl w:val="0"/>
          <w:numId w:val="27"/>
        </w:numPr>
        <w:spacing w:after="0" w:line="240" w:lineRule="auto"/>
        <w:contextualSpacing w:val="0"/>
        <w:jc w:val="both"/>
        <w:rPr>
          <w:rFonts w:cs="FrankRuehl"/>
          <w:sz w:val="26"/>
          <w:szCs w:val="26"/>
        </w:rPr>
      </w:pPr>
      <w:r>
        <w:rPr>
          <w:rFonts w:cs="FrankRuehl" w:hint="cs"/>
          <w:sz w:val="26"/>
          <w:szCs w:val="26"/>
          <w:rtl/>
        </w:rPr>
        <w:t>אי מילוי הנספח כנדרש עלול להביא לפסילת ההצעה.</w:t>
      </w:r>
    </w:p>
    <w:p w14:paraId="0AE2F775" w14:textId="77777777" w:rsidR="00821DFB" w:rsidRDefault="00821DFB" w:rsidP="0085189A">
      <w:pPr>
        <w:spacing w:after="0" w:line="240" w:lineRule="auto"/>
        <w:jc w:val="both"/>
        <w:rPr>
          <w:rFonts w:cs="FrankRuehl"/>
          <w:sz w:val="26"/>
          <w:szCs w:val="26"/>
          <w:rtl/>
        </w:rPr>
      </w:pPr>
    </w:p>
    <w:p w14:paraId="403BF3E8" w14:textId="77777777" w:rsidR="00821DFB" w:rsidRDefault="00821DFB" w:rsidP="0085189A">
      <w:pPr>
        <w:spacing w:after="0" w:line="360" w:lineRule="auto"/>
        <w:ind w:left="-2"/>
        <w:jc w:val="both"/>
        <w:rPr>
          <w:rFonts w:cs="FrankRuehl"/>
          <w:sz w:val="26"/>
          <w:szCs w:val="26"/>
          <w:rtl/>
        </w:rPr>
      </w:pPr>
      <w:r>
        <w:rPr>
          <w:rFonts w:cs="FrankRuehl" w:hint="cs"/>
          <w:sz w:val="26"/>
          <w:szCs w:val="26"/>
          <w:rtl/>
        </w:rPr>
        <w:t xml:space="preserve">על </w:t>
      </w:r>
      <w:r w:rsidR="00111CC7">
        <w:rPr>
          <w:rFonts w:cs="FrankRuehl" w:hint="cs"/>
          <w:sz w:val="26"/>
          <w:szCs w:val="26"/>
          <w:rtl/>
        </w:rPr>
        <w:t xml:space="preserve">היועץ </w:t>
      </w:r>
      <w:r>
        <w:rPr>
          <w:rFonts w:cs="FrankRuehl" w:hint="cs"/>
          <w:sz w:val="26"/>
          <w:szCs w:val="26"/>
          <w:rtl/>
        </w:rPr>
        <w:t>המוצע למלא את כל הנדרש בהצהרה שלהלן, בהתאם לנתוניו ביחס לכל תנאי הסף הנדרשים ממנו במסמכי המכרז.</w:t>
      </w:r>
    </w:p>
    <w:p w14:paraId="5708F228" w14:textId="77777777" w:rsidR="00FC69D8" w:rsidRDefault="00FC69D8" w:rsidP="00ED2CFD">
      <w:pPr>
        <w:pStyle w:val="a6"/>
        <w:numPr>
          <w:ilvl w:val="0"/>
          <w:numId w:val="26"/>
        </w:numPr>
        <w:spacing w:after="0" w:line="360" w:lineRule="auto"/>
        <w:contextualSpacing w:val="0"/>
        <w:jc w:val="both"/>
        <w:rPr>
          <w:rFonts w:cs="FrankRuehl"/>
          <w:sz w:val="26"/>
          <w:szCs w:val="26"/>
        </w:rPr>
      </w:pPr>
      <w:r w:rsidRPr="00143A57">
        <w:rPr>
          <w:rFonts w:cs="FrankRuehl" w:hint="cs"/>
          <w:sz w:val="26"/>
          <w:szCs w:val="26"/>
          <w:rtl/>
        </w:rPr>
        <w:t>הריני מצהיר כדלקמן:</w:t>
      </w:r>
    </w:p>
    <w:p w14:paraId="0D3ED16F" w14:textId="77777777" w:rsidR="00D821B1" w:rsidRDefault="00AC6BE3" w:rsidP="0085189A">
      <w:pPr>
        <w:pStyle w:val="a6"/>
        <w:spacing w:after="0" w:line="360" w:lineRule="auto"/>
        <w:ind w:left="358"/>
        <w:contextualSpacing w:val="0"/>
        <w:jc w:val="both"/>
        <w:rPr>
          <w:rFonts w:cs="FrankRuehl"/>
          <w:sz w:val="26"/>
          <w:szCs w:val="26"/>
          <w:rtl/>
        </w:rPr>
      </w:pPr>
      <w:r>
        <w:rPr>
          <w:rFonts w:cs="FrankRuehl" w:hint="cs"/>
          <w:sz w:val="26"/>
          <w:szCs w:val="26"/>
          <w:rtl/>
        </w:rPr>
        <w:t xml:space="preserve">הנני </w:t>
      </w:r>
      <w:r w:rsidRPr="00AC6BE3">
        <w:rPr>
          <w:rFonts w:cs="FrankRuehl"/>
          <w:sz w:val="26"/>
          <w:szCs w:val="26"/>
          <w:rtl/>
        </w:rPr>
        <w:t>בעל נ</w:t>
      </w:r>
      <w:r>
        <w:rPr>
          <w:rFonts w:cs="FrankRuehl" w:hint="cs"/>
          <w:sz w:val="26"/>
          <w:szCs w:val="26"/>
          <w:rtl/>
        </w:rPr>
        <w:t>י</w:t>
      </w:r>
      <w:r w:rsidRPr="00AC6BE3">
        <w:rPr>
          <w:rFonts w:cs="FrankRuehl"/>
          <w:sz w:val="26"/>
          <w:szCs w:val="26"/>
          <w:rtl/>
        </w:rPr>
        <w:t xml:space="preserve">סיון מעשי במהלך 8 השנים שקדמו למועד האחרון להגשת הצעות, בביצוע של לפחות 4 (ארבע) התקנות (שהסתיימו) של </w:t>
      </w:r>
      <w:r w:rsidRPr="00AC6BE3">
        <w:rPr>
          <w:rFonts w:cs="FrankRuehl"/>
          <w:sz w:val="26"/>
          <w:szCs w:val="26"/>
        </w:rPr>
        <w:t>WebLogic</w:t>
      </w:r>
      <w:r w:rsidRPr="00AC6BE3">
        <w:rPr>
          <w:rFonts w:cs="FrankRuehl"/>
          <w:sz w:val="26"/>
          <w:szCs w:val="26"/>
          <w:rtl/>
        </w:rPr>
        <w:t xml:space="preserve"> מגרסה 10 ומעלה, מהן לפחות 3 (שלוש) התקנות בסביבה של </w:t>
      </w:r>
      <w:r w:rsidRPr="00AC6BE3">
        <w:rPr>
          <w:rFonts w:cs="FrankRuehl"/>
          <w:sz w:val="26"/>
          <w:szCs w:val="26"/>
        </w:rPr>
        <w:t>MS-Windows</w:t>
      </w:r>
      <w:r w:rsidRPr="00AC6BE3">
        <w:rPr>
          <w:rFonts w:cs="FrankRuehl"/>
          <w:sz w:val="26"/>
          <w:szCs w:val="26"/>
          <w:rtl/>
        </w:rPr>
        <w:t>.</w:t>
      </w:r>
    </w:p>
    <w:p w14:paraId="3DF54E31" w14:textId="77777777" w:rsidR="005E0FD8" w:rsidRDefault="005E0FD8" w:rsidP="0085189A">
      <w:pPr>
        <w:pStyle w:val="a6"/>
        <w:spacing w:after="0" w:line="360" w:lineRule="auto"/>
        <w:ind w:left="358"/>
        <w:contextualSpacing w:val="0"/>
        <w:jc w:val="both"/>
        <w:rPr>
          <w:rFonts w:cs="FrankRuehl"/>
          <w:sz w:val="26"/>
          <w:szCs w:val="26"/>
          <w:rtl/>
        </w:rPr>
      </w:pPr>
    </w:p>
    <w:p w14:paraId="06C5707E" w14:textId="77777777" w:rsidR="00044EB0" w:rsidRDefault="00044EB0" w:rsidP="0085189A">
      <w:pPr>
        <w:pStyle w:val="a6"/>
        <w:spacing w:after="0" w:line="360" w:lineRule="auto"/>
        <w:ind w:left="358"/>
        <w:contextualSpacing w:val="0"/>
        <w:jc w:val="both"/>
        <w:rPr>
          <w:rFonts w:cs="FrankRuehl"/>
          <w:sz w:val="26"/>
          <w:szCs w:val="26"/>
          <w:rtl/>
        </w:rPr>
      </w:pPr>
      <w:r>
        <w:rPr>
          <w:rFonts w:cs="FrankRuehl" w:hint="cs"/>
          <w:sz w:val="26"/>
          <w:szCs w:val="26"/>
          <w:rtl/>
        </w:rPr>
        <w:t>ולראיה באתי על החתום:</w:t>
      </w:r>
    </w:p>
    <w:p w14:paraId="5F793836" w14:textId="77777777" w:rsidR="003F1535" w:rsidRPr="00143A57" w:rsidRDefault="003F1535" w:rsidP="0085189A">
      <w:pPr>
        <w:pStyle w:val="a6"/>
        <w:spacing w:after="0" w:line="360" w:lineRule="auto"/>
        <w:ind w:left="358"/>
        <w:contextualSpacing w:val="0"/>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47871292" w14:textId="77777777" w:rsidTr="000F5582">
        <w:trPr>
          <w:jc w:val="center"/>
        </w:trPr>
        <w:tc>
          <w:tcPr>
            <w:tcW w:w="3190" w:type="dxa"/>
            <w:hideMark/>
          </w:tcPr>
          <w:p w14:paraId="486E506D"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B10332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769A131C" w14:textId="77777777" w:rsidTr="004C5F74">
        <w:trPr>
          <w:trHeight w:val="118"/>
          <w:jc w:val="center"/>
        </w:trPr>
        <w:tc>
          <w:tcPr>
            <w:tcW w:w="3190" w:type="dxa"/>
            <w:hideMark/>
          </w:tcPr>
          <w:p w14:paraId="23E035BF" w14:textId="77777777" w:rsidR="0039112F" w:rsidRPr="000852F0" w:rsidRDefault="0039112F" w:rsidP="0085189A">
            <w:pPr>
              <w:jc w:val="center"/>
              <w:rPr>
                <w:rFonts w:cs="FrankRuehl"/>
                <w:sz w:val="26"/>
                <w:szCs w:val="26"/>
              </w:rPr>
            </w:pPr>
            <w:r w:rsidRPr="000852F0">
              <w:rPr>
                <w:rFonts w:cs="FrankRuehl" w:hint="cs"/>
                <w:sz w:val="26"/>
                <w:szCs w:val="26"/>
                <w:rtl/>
              </w:rPr>
              <w:t>תאריך</w:t>
            </w:r>
          </w:p>
        </w:tc>
        <w:tc>
          <w:tcPr>
            <w:tcW w:w="3190" w:type="dxa"/>
            <w:hideMark/>
          </w:tcPr>
          <w:p w14:paraId="6B7A9788" w14:textId="77777777" w:rsidR="0039112F" w:rsidRPr="000852F0" w:rsidRDefault="0039112F" w:rsidP="0085189A">
            <w:pPr>
              <w:jc w:val="center"/>
              <w:rPr>
                <w:rFonts w:cs="FrankRuehl"/>
                <w:sz w:val="26"/>
                <w:szCs w:val="26"/>
                <w:rtl/>
              </w:rPr>
            </w:pPr>
            <w:r w:rsidRPr="000852F0">
              <w:rPr>
                <w:rFonts w:cs="FrankRuehl" w:hint="cs"/>
                <w:sz w:val="26"/>
                <w:szCs w:val="26"/>
                <w:rtl/>
              </w:rPr>
              <w:t>שם וחתימה</w:t>
            </w:r>
          </w:p>
          <w:p w14:paraId="5914309E" w14:textId="77777777" w:rsidR="0039112F" w:rsidRPr="000852F0" w:rsidRDefault="0039112F" w:rsidP="0085189A">
            <w:pPr>
              <w:pStyle w:val="af6"/>
              <w:tabs>
                <w:tab w:val="clear" w:pos="454"/>
                <w:tab w:val="left" w:pos="720"/>
              </w:tabs>
              <w:spacing w:line="240" w:lineRule="auto"/>
              <w:jc w:val="center"/>
              <w:rPr>
                <w:rFonts w:cs="Monotype Hadassah"/>
              </w:rPr>
            </w:pPr>
          </w:p>
        </w:tc>
      </w:tr>
    </w:tbl>
    <w:p w14:paraId="0FDC00BA" w14:textId="77777777" w:rsidR="002942C8" w:rsidRDefault="002942C8" w:rsidP="0085189A">
      <w:pPr>
        <w:spacing w:after="0"/>
        <w:ind w:left="-2"/>
        <w:jc w:val="center"/>
        <w:rPr>
          <w:rFonts w:cs="FrankRuehl"/>
          <w:b/>
          <w:bCs/>
          <w:sz w:val="32"/>
          <w:szCs w:val="32"/>
          <w:u w:val="single"/>
          <w:rtl/>
        </w:rPr>
      </w:pPr>
    </w:p>
    <w:p w14:paraId="06149440" w14:textId="77777777" w:rsidR="002942C8" w:rsidRDefault="002942C8" w:rsidP="0085189A">
      <w:pPr>
        <w:spacing w:after="0"/>
        <w:ind w:left="-2"/>
        <w:jc w:val="center"/>
        <w:rPr>
          <w:rFonts w:cs="FrankRuehl"/>
          <w:b/>
          <w:bCs/>
          <w:sz w:val="32"/>
          <w:szCs w:val="32"/>
          <w:u w:val="single"/>
          <w:rtl/>
        </w:rPr>
      </w:pPr>
    </w:p>
    <w:p w14:paraId="5E8802F6" w14:textId="77777777" w:rsidR="002942C8" w:rsidRDefault="002942C8" w:rsidP="0085189A">
      <w:pPr>
        <w:spacing w:after="0"/>
        <w:ind w:left="-2"/>
        <w:jc w:val="center"/>
        <w:rPr>
          <w:rFonts w:cs="FrankRuehl"/>
          <w:b/>
          <w:bCs/>
          <w:sz w:val="32"/>
          <w:szCs w:val="32"/>
          <w:u w:val="single"/>
          <w:rtl/>
        </w:rPr>
      </w:pPr>
    </w:p>
    <w:p w14:paraId="22E67B8C" w14:textId="77777777" w:rsidR="00A6256C" w:rsidRPr="00CD59CF" w:rsidRDefault="00A6256C" w:rsidP="00CD59CF">
      <w:pPr>
        <w:pStyle w:val="HNormal"/>
        <w:spacing w:after="480" w:line="360" w:lineRule="auto"/>
        <w:rPr>
          <w:rFonts w:ascii="FrankRuehl" w:hAnsi="FrankRuehl" w:cs="FrankRuehl"/>
          <w:szCs w:val="26"/>
        </w:rPr>
      </w:pPr>
      <w:r w:rsidRPr="00CD59CF">
        <w:rPr>
          <w:rFonts w:ascii="FrankRuehl" w:hAnsi="FrankRuehl" w:cs="FrankRuehl"/>
          <w:szCs w:val="26"/>
          <w:rtl/>
        </w:rPr>
        <w:br w:type="page"/>
      </w:r>
    </w:p>
    <w:p w14:paraId="7F1E7E13" w14:textId="77777777" w:rsidR="00E47F01" w:rsidRPr="00E47F01" w:rsidRDefault="00E47F01" w:rsidP="0085189A">
      <w:pPr>
        <w:tabs>
          <w:tab w:val="left" w:pos="8312"/>
        </w:tabs>
        <w:spacing w:after="360" w:line="240" w:lineRule="auto"/>
        <w:jc w:val="center"/>
        <w:rPr>
          <w:rFonts w:ascii="FrankRuehl" w:eastAsia="Calibri" w:hAnsi="FrankRuehl" w:cs="FrankRuehl"/>
          <w:b/>
          <w:bCs/>
          <w:noProof/>
          <w:sz w:val="24"/>
          <w:szCs w:val="32"/>
          <w:u w:val="single"/>
          <w:rtl/>
          <w:lang w:eastAsia="he-IL"/>
        </w:rPr>
      </w:pPr>
      <w:bookmarkStart w:id="47" w:name="נספח_ג"/>
      <w:bookmarkStart w:id="48" w:name="נספח_ד"/>
      <w:bookmarkStart w:id="49" w:name="_Toc288647188"/>
      <w:bookmarkStart w:id="50" w:name="_Toc402511968"/>
      <w:bookmarkStart w:id="51" w:name="_Toc482107729"/>
      <w:bookmarkEnd w:id="47"/>
      <w:bookmarkEnd w:id="48"/>
      <w:r w:rsidRPr="00E47F01">
        <w:rPr>
          <w:rFonts w:ascii="FrankRuehl" w:eastAsia="Calibri" w:hAnsi="FrankRuehl" w:cs="FrankRuehl" w:hint="cs"/>
          <w:b/>
          <w:bCs/>
          <w:noProof/>
          <w:sz w:val="24"/>
          <w:szCs w:val="32"/>
          <w:u w:val="single"/>
          <w:rtl/>
          <w:lang w:eastAsia="he-IL"/>
        </w:rPr>
        <w:lastRenderedPageBreak/>
        <w:t>נספח י"ג - הצהרה בדבר זכויות קנין</w:t>
      </w:r>
      <w:bookmarkEnd w:id="49"/>
      <w:bookmarkEnd w:id="50"/>
      <w:bookmarkEnd w:id="51"/>
    </w:p>
    <w:p w14:paraId="4FD7A566" w14:textId="77777777" w:rsidR="00E47F01" w:rsidRPr="00E47F01" w:rsidRDefault="00E47F01" w:rsidP="008C23C4">
      <w:pPr>
        <w:spacing w:after="120"/>
        <w:jc w:val="both"/>
        <w:rPr>
          <w:rFonts w:ascii="FrankRuehl" w:eastAsia="Calibri" w:hAnsi="FrankRuehl" w:cs="FrankRuehl"/>
          <w:noProof/>
          <w:sz w:val="20"/>
          <w:szCs w:val="26"/>
          <w:rtl/>
        </w:rPr>
      </w:pPr>
      <w:r w:rsidRPr="00E47F01">
        <w:rPr>
          <w:rFonts w:ascii="FrankRuehl" w:eastAsia="Calibri" w:hAnsi="FrankRuehl" w:cs="FrankRuehl" w:hint="cs"/>
          <w:noProof/>
          <w:color w:val="000000"/>
          <w:sz w:val="20"/>
          <w:szCs w:val="26"/>
          <w:rtl/>
        </w:rPr>
        <w:t>אני, ________________, החתום/מה מטה, נותן/נת תצהיר זה בשם __________________, שהוא המציע (להלן - "</w:t>
      </w:r>
      <w:r w:rsidRPr="00E47F01">
        <w:rPr>
          <w:rFonts w:ascii="FrankRuehl" w:eastAsia="Calibri" w:hAnsi="FrankRuehl" w:cs="FrankRuehl" w:hint="cs"/>
          <w:b/>
          <w:bCs/>
          <w:noProof/>
          <w:color w:val="000000"/>
          <w:sz w:val="20"/>
          <w:szCs w:val="26"/>
          <w:rtl/>
        </w:rPr>
        <w:t>המציע</w:t>
      </w:r>
      <w:r w:rsidRPr="00E47F01">
        <w:rPr>
          <w:rFonts w:ascii="FrankRuehl" w:eastAsia="Calibri" w:hAnsi="FrankRuehl" w:cs="FrankRuehl" w:hint="cs"/>
          <w:noProof/>
          <w:color w:val="000000"/>
          <w:sz w:val="20"/>
          <w:szCs w:val="26"/>
          <w:rtl/>
        </w:rPr>
        <w:t>"), המבקש להתקשר עם הרשות הממשלתית למים ולביוב (להלן - "</w:t>
      </w:r>
      <w:r w:rsidRPr="00E47F01">
        <w:rPr>
          <w:rFonts w:ascii="FrankRuehl" w:eastAsia="Calibri" w:hAnsi="FrankRuehl" w:cs="FrankRuehl" w:hint="cs"/>
          <w:b/>
          <w:bCs/>
          <w:noProof/>
          <w:color w:val="000000"/>
          <w:sz w:val="20"/>
          <w:szCs w:val="26"/>
          <w:rtl/>
        </w:rPr>
        <w:t>רשות המים</w:t>
      </w:r>
      <w:r w:rsidRPr="00E47F01">
        <w:rPr>
          <w:rFonts w:ascii="FrankRuehl" w:eastAsia="Calibri" w:hAnsi="FrankRuehl" w:cs="FrankRuehl" w:hint="cs"/>
          <w:noProof/>
          <w:color w:val="000000"/>
          <w:sz w:val="20"/>
          <w:szCs w:val="26"/>
          <w:rtl/>
        </w:rPr>
        <w:t>" או "</w:t>
      </w:r>
      <w:r w:rsidRPr="00E47F01">
        <w:rPr>
          <w:rFonts w:ascii="FrankRuehl" w:eastAsia="Calibri" w:hAnsi="FrankRuehl" w:cs="FrankRuehl" w:hint="cs"/>
          <w:b/>
          <w:bCs/>
          <w:noProof/>
          <w:color w:val="000000"/>
          <w:sz w:val="20"/>
          <w:szCs w:val="26"/>
          <w:rtl/>
        </w:rPr>
        <w:t>הרשות</w:t>
      </w:r>
      <w:r w:rsidRPr="00E47F01">
        <w:rPr>
          <w:rFonts w:ascii="FrankRuehl" w:eastAsia="Calibri" w:hAnsi="FrankRuehl" w:cs="FrankRuehl" w:hint="cs"/>
          <w:noProof/>
          <w:color w:val="000000"/>
          <w:sz w:val="20"/>
          <w:szCs w:val="26"/>
          <w:rtl/>
        </w:rPr>
        <w:t xml:space="preserve">"), לפי מכרז </w:t>
      </w:r>
      <w:r w:rsidRPr="00E47F01">
        <w:rPr>
          <w:rFonts w:ascii="FrankRuehl" w:eastAsia="Calibri" w:hAnsi="FrankRuehl" w:cs="FrankRuehl" w:hint="cs"/>
          <w:noProof/>
          <w:sz w:val="20"/>
          <w:szCs w:val="26"/>
          <w:rtl/>
        </w:rPr>
        <w:t xml:space="preserve">לפי </w:t>
      </w:r>
      <w:r w:rsidR="00425F9E">
        <w:rPr>
          <w:rFonts w:ascii="FrankRuehl" w:eastAsia="Calibri" w:hAnsi="FrankRuehl" w:cs="FrankRuehl" w:hint="cs"/>
          <w:noProof/>
          <w:sz w:val="20"/>
          <w:szCs w:val="26"/>
          <w:rtl/>
          <w:lang w:eastAsia="he-IL"/>
        </w:rPr>
        <w:t>100051702</w:t>
      </w:r>
      <w:r w:rsidR="005E0FD8" w:rsidRPr="005E0FD8">
        <w:rPr>
          <w:rFonts w:ascii="FrankRuehl" w:eastAsia="Calibri" w:hAnsi="FrankRuehl" w:cs="FrankRuehl"/>
          <w:noProof/>
          <w:sz w:val="20"/>
          <w:szCs w:val="26"/>
          <w:rtl/>
          <w:lang w:eastAsia="he-IL"/>
        </w:rPr>
        <w:t xml:space="preserve"> לשדרוג מערכת </w:t>
      </w:r>
      <w:r w:rsidR="005E0FD8" w:rsidRPr="005E0FD8">
        <w:rPr>
          <w:rFonts w:ascii="FrankRuehl" w:eastAsia="Calibri" w:hAnsi="FrankRuehl" w:cs="FrankRuehl"/>
          <w:noProof/>
          <w:sz w:val="20"/>
          <w:szCs w:val="26"/>
          <w:lang w:eastAsia="he-IL"/>
        </w:rPr>
        <w:t>WebLogic</w:t>
      </w:r>
      <w:r w:rsidR="005E0FD8" w:rsidRPr="005E0FD8">
        <w:rPr>
          <w:rFonts w:ascii="FrankRuehl" w:eastAsia="Calibri" w:hAnsi="FrankRuehl" w:cs="FrankRuehl"/>
          <w:noProof/>
          <w:sz w:val="20"/>
          <w:szCs w:val="26"/>
          <w:rtl/>
          <w:lang w:eastAsia="he-IL"/>
        </w:rPr>
        <w:t xml:space="preserve"> של רשות המים</w:t>
      </w:r>
      <w:r w:rsidR="005E0FD8" w:rsidRPr="005E0FD8">
        <w:rPr>
          <w:rFonts w:ascii="FrankRuehl" w:eastAsia="Calibri" w:hAnsi="FrankRuehl" w:cs="FrankRuehl" w:hint="cs"/>
          <w:b/>
          <w:bCs/>
          <w:noProof/>
          <w:sz w:val="20"/>
          <w:szCs w:val="26"/>
          <w:rtl/>
          <w:lang w:eastAsia="he-IL"/>
        </w:rPr>
        <w:t xml:space="preserve"> </w:t>
      </w:r>
      <w:r w:rsidRPr="00E47F01">
        <w:rPr>
          <w:rFonts w:ascii="FrankRuehl" w:eastAsia="Calibri" w:hAnsi="FrankRuehl" w:cs="FrankRuehl" w:hint="cs"/>
          <w:noProof/>
          <w:sz w:val="20"/>
          <w:szCs w:val="26"/>
          <w:rtl/>
          <w:lang w:eastAsia="he-IL"/>
        </w:rPr>
        <w:t>(להלן: "</w:t>
      </w:r>
      <w:r w:rsidRPr="00E47F01">
        <w:rPr>
          <w:rFonts w:ascii="FrankRuehl" w:eastAsia="Calibri" w:hAnsi="FrankRuehl" w:cs="FrankRuehl" w:hint="cs"/>
          <w:b/>
          <w:bCs/>
          <w:noProof/>
          <w:sz w:val="20"/>
          <w:szCs w:val="26"/>
          <w:rtl/>
          <w:lang w:eastAsia="he-IL"/>
        </w:rPr>
        <w:t>המכרז</w:t>
      </w:r>
      <w:r w:rsidRPr="00E47F01">
        <w:rPr>
          <w:rFonts w:ascii="FrankRuehl" w:eastAsia="Calibri" w:hAnsi="FrankRuehl" w:cs="FrankRuehl" w:hint="cs"/>
          <w:noProof/>
          <w:sz w:val="20"/>
          <w:szCs w:val="26"/>
          <w:rtl/>
          <w:lang w:eastAsia="he-IL"/>
        </w:rPr>
        <w:t>")</w:t>
      </w:r>
      <w:r w:rsidRPr="00E47F01">
        <w:rPr>
          <w:rFonts w:ascii="FrankRuehl" w:eastAsia="Calibri" w:hAnsi="FrankRuehl" w:cs="FrankRuehl" w:hint="cs"/>
          <w:noProof/>
          <w:sz w:val="20"/>
          <w:szCs w:val="26"/>
          <w:rtl/>
        </w:rPr>
        <w:t>.</w:t>
      </w:r>
    </w:p>
    <w:p w14:paraId="1EF115B2"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הנני מוסמך/ת לתת תצהיר זה בשם המציע.</w:t>
      </w:r>
    </w:p>
    <w:p w14:paraId="21DA06C3"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כל זכויות הקנין בתוצרים, שיפותחו ויוכנו במהלך אספקתם של השירותים לפי מכרז זה, יהיו בבעלותה הבלעדית של רשות המים וכי אין ולא יהיה באספקה של השירותים לרשות או השימוש בהם ע"י הרשות, הפרה של זכויות רוחניות או קניניות של צד שלישי כלשהו.</w:t>
      </w:r>
    </w:p>
    <w:p w14:paraId="44422A0D" w14:textId="77777777" w:rsidR="00E47F01" w:rsidRPr="00E47F01" w:rsidRDefault="00E47F01" w:rsidP="0085189A">
      <w:pPr>
        <w:spacing w:after="24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זכויות הקנין בחלק מן התוצרים או השירותים הבאים או בכולם שייכות לצד שלישי:</w:t>
      </w:r>
    </w:p>
    <w:p w14:paraId="39540BF1" w14:textId="77777777" w:rsidR="00E47F01" w:rsidRPr="00E47F01" w:rsidRDefault="00E47F01" w:rsidP="00ED2CFD">
      <w:pPr>
        <w:numPr>
          <w:ilvl w:val="0"/>
          <w:numId w:val="23"/>
        </w:numPr>
        <w:tabs>
          <w:tab w:val="left" w:leader="underscore" w:pos="8309"/>
        </w:tabs>
        <w:spacing w:after="240" w:line="240" w:lineRule="auto"/>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685AE082" w14:textId="77777777" w:rsidR="00E47F01" w:rsidRPr="00E47F01" w:rsidRDefault="00E47F01" w:rsidP="00ED2CFD">
      <w:pPr>
        <w:numPr>
          <w:ilvl w:val="0"/>
          <w:numId w:val="23"/>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0163D1C4" w14:textId="77777777" w:rsidR="00E47F01" w:rsidRPr="00E47F01" w:rsidRDefault="00E47F01" w:rsidP="00ED2CFD">
      <w:pPr>
        <w:numPr>
          <w:ilvl w:val="0"/>
          <w:numId w:val="23"/>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6D730D50" w14:textId="77777777" w:rsidR="00E47F01" w:rsidRPr="00E47F01" w:rsidRDefault="00E47F01" w:rsidP="00ED2CFD">
      <w:pPr>
        <w:numPr>
          <w:ilvl w:val="0"/>
          <w:numId w:val="23"/>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71D2B058"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אישורים מאת הצד השלישי כאמור בדבר זכותי להציע לחברה תוצרים או שירותים אלו מצורפים בזאת.</w:t>
      </w:r>
    </w:p>
    <w:p w14:paraId="3AC41622" w14:textId="77777777" w:rsidR="00E47F01" w:rsidRPr="00E47F01" w:rsidRDefault="00E47F01" w:rsidP="0085189A">
      <w:pPr>
        <w:spacing w:after="36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אשפה את רשות המים בכל מקרה של תביעה של צד שלישי, הקשורה בזכויות שבתוצרים ובשירותים שיסופקו.</w:t>
      </w:r>
    </w:p>
    <w:p w14:paraId="0F91DB10" w14:textId="77777777" w:rsidR="00E47F01" w:rsidRPr="00E47F01" w:rsidRDefault="00E47F01" w:rsidP="0085189A">
      <w:pPr>
        <w:tabs>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שם המציע: </w:t>
      </w:r>
      <w:r w:rsidRPr="00E47F01">
        <w:rPr>
          <w:rFonts w:ascii="FrankRuehl" w:eastAsia="Calibri" w:hAnsi="FrankRuehl" w:cs="FrankRuehl" w:hint="cs"/>
          <w:noProof/>
          <w:sz w:val="20"/>
          <w:szCs w:val="26"/>
          <w:rtl/>
          <w:lang w:eastAsia="he-IL"/>
        </w:rPr>
        <w:tab/>
      </w:r>
    </w:p>
    <w:p w14:paraId="698DBDF1" w14:textId="77777777" w:rsidR="00E47F01" w:rsidRPr="00E47F01" w:rsidRDefault="00E47F01" w:rsidP="0085189A">
      <w:pPr>
        <w:tabs>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color w:val="000000"/>
          <w:sz w:val="20"/>
          <w:szCs w:val="26"/>
          <w:rtl/>
        </w:rPr>
        <w:t>מספר חברה / שותפות / עמותה</w:t>
      </w:r>
      <w:r w:rsidRPr="00E47F01">
        <w:rPr>
          <w:rFonts w:ascii="FrankRuehl" w:eastAsia="Calibri" w:hAnsi="FrankRuehl" w:cs="FrankRuehl" w:hint="cs"/>
          <w:noProof/>
          <w:sz w:val="20"/>
          <w:szCs w:val="26"/>
          <w:rtl/>
          <w:lang w:eastAsia="he-IL"/>
        </w:rPr>
        <w:t xml:space="preserve">: </w:t>
      </w:r>
      <w:r w:rsidRPr="00E47F01">
        <w:rPr>
          <w:rFonts w:ascii="FrankRuehl" w:eastAsia="Calibri" w:hAnsi="FrankRuehl" w:cs="FrankRuehl" w:hint="cs"/>
          <w:noProof/>
          <w:sz w:val="20"/>
          <w:szCs w:val="26"/>
          <w:rtl/>
          <w:lang w:eastAsia="he-IL"/>
        </w:rPr>
        <w:tab/>
      </w:r>
    </w:p>
    <w:p w14:paraId="7DBCAB2D" w14:textId="77777777" w:rsidR="00E47F01" w:rsidRPr="00E47F01" w:rsidRDefault="00E47F01" w:rsidP="0085189A">
      <w:pPr>
        <w:tabs>
          <w:tab w:val="left" w:leader="underscore" w:pos="4320"/>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שם החותם: </w:t>
      </w:r>
      <w:r w:rsidRPr="00E47F01">
        <w:rPr>
          <w:rFonts w:ascii="FrankRuehl" w:eastAsia="Calibri" w:hAnsi="FrankRuehl" w:cs="FrankRuehl" w:hint="cs"/>
          <w:noProof/>
          <w:sz w:val="20"/>
          <w:szCs w:val="26"/>
          <w:rtl/>
          <w:lang w:eastAsia="he-IL"/>
        </w:rPr>
        <w:tab/>
        <w:t xml:space="preserve">, תפקיד: </w:t>
      </w:r>
      <w:r w:rsidRPr="00E47F01">
        <w:rPr>
          <w:rFonts w:ascii="FrankRuehl" w:eastAsia="Calibri" w:hAnsi="FrankRuehl" w:cs="FrankRuehl" w:hint="cs"/>
          <w:noProof/>
          <w:sz w:val="20"/>
          <w:szCs w:val="26"/>
          <w:rtl/>
          <w:lang w:eastAsia="he-IL"/>
        </w:rPr>
        <w:tab/>
      </w:r>
    </w:p>
    <w:p w14:paraId="49FFDB60" w14:textId="77777777" w:rsidR="00E47F01" w:rsidRPr="00E47F01" w:rsidRDefault="00E47F01" w:rsidP="0085189A">
      <w:pPr>
        <w:tabs>
          <w:tab w:val="left" w:leader="underscore" w:pos="3600"/>
          <w:tab w:val="left" w:leader="underscore" w:pos="8309"/>
        </w:tabs>
        <w:spacing w:after="48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תאריך: </w:t>
      </w:r>
      <w:r w:rsidRPr="00E47F01">
        <w:rPr>
          <w:rFonts w:ascii="FrankRuehl" w:eastAsia="Calibri" w:hAnsi="FrankRuehl" w:cs="FrankRuehl" w:hint="cs"/>
          <w:noProof/>
          <w:sz w:val="20"/>
          <w:szCs w:val="26"/>
          <w:rtl/>
          <w:lang w:eastAsia="he-IL"/>
        </w:rPr>
        <w:tab/>
        <w:t xml:space="preserve">, חתימה וחותמת: </w:t>
      </w:r>
      <w:r w:rsidRPr="00E47F01">
        <w:rPr>
          <w:rFonts w:ascii="FrankRuehl" w:eastAsia="Calibri" w:hAnsi="FrankRuehl" w:cs="FrankRuehl" w:hint="cs"/>
          <w:noProof/>
          <w:sz w:val="20"/>
          <w:szCs w:val="26"/>
          <w:rtl/>
          <w:lang w:eastAsia="he-IL"/>
        </w:rPr>
        <w:tab/>
      </w:r>
    </w:p>
    <w:p w14:paraId="778FDFCB" w14:textId="77777777" w:rsidR="00E47F01" w:rsidRPr="00E47F01" w:rsidRDefault="00E47F01" w:rsidP="0085189A">
      <w:pPr>
        <w:spacing w:after="480"/>
        <w:jc w:val="both"/>
        <w:rPr>
          <w:rFonts w:ascii="FrankRuehl" w:eastAsia="Calibri" w:hAnsi="FrankRuehl" w:cs="FrankRuehl"/>
          <w:noProof/>
          <w:color w:val="000000"/>
          <w:sz w:val="20"/>
          <w:szCs w:val="26"/>
          <w:rtl/>
        </w:rPr>
      </w:pPr>
      <w:r w:rsidRPr="00E47F01">
        <w:rPr>
          <w:rFonts w:ascii="FrankRuehl" w:eastAsia="Calibri" w:hAnsi="FrankRuehl" w:cs="FrankRuehl"/>
          <w:noProof/>
          <w:color w:val="000000"/>
          <w:sz w:val="20"/>
          <w:szCs w:val="26"/>
          <w:rtl/>
        </w:rPr>
        <w:br w:type="page"/>
      </w:r>
    </w:p>
    <w:p w14:paraId="65895A7E" w14:textId="77777777" w:rsidR="003C2AAF" w:rsidRPr="00542C00" w:rsidRDefault="003C2AAF" w:rsidP="0085189A">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נספח י"</w:t>
      </w:r>
      <w:r w:rsidR="00806CB6">
        <w:rPr>
          <w:rFonts w:cs="FrankRuehl" w:hint="cs"/>
          <w:b/>
          <w:bCs/>
          <w:sz w:val="32"/>
          <w:szCs w:val="32"/>
          <w:u w:val="single"/>
          <w:rtl/>
        </w:rPr>
        <w:t>ד</w:t>
      </w:r>
    </w:p>
    <w:p w14:paraId="61617567" w14:textId="77777777" w:rsidR="003C2AAF" w:rsidRPr="00360325" w:rsidRDefault="003C2AAF" w:rsidP="0085189A">
      <w:pPr>
        <w:spacing w:after="360"/>
        <w:jc w:val="center"/>
        <w:rPr>
          <w:rFonts w:ascii="FrankRuehl" w:eastAsia="Times New Roman" w:hAnsi="FrankRuehl" w:cs="FrankRuehl"/>
          <w:b/>
          <w:bCs/>
          <w:spacing w:val="20"/>
          <w:sz w:val="32"/>
          <w:szCs w:val="32"/>
          <w:u w:val="single"/>
          <w:rtl/>
        </w:rPr>
      </w:pPr>
      <w:r w:rsidRPr="00360325">
        <w:rPr>
          <w:rFonts w:ascii="FrankRuehl" w:eastAsia="Times New Roman" w:hAnsi="FrankRuehl" w:cs="FrankRuehl"/>
          <w:b/>
          <w:bCs/>
          <w:spacing w:val="20"/>
          <w:sz w:val="32"/>
          <w:szCs w:val="32"/>
          <w:u w:val="single"/>
          <w:rtl/>
        </w:rPr>
        <w:t>פורטל הספקים הממשלתי</w:t>
      </w:r>
    </w:p>
    <w:p w14:paraId="72E1E441" w14:textId="77777777" w:rsidR="003C2AAF" w:rsidRPr="00360325" w:rsidRDefault="003C2AAF" w:rsidP="00ED2CFD">
      <w:pPr>
        <w:numPr>
          <w:ilvl w:val="0"/>
          <w:numId w:val="1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14:paraId="5EFE8AC5" w14:textId="77777777" w:rsidR="003C2AAF" w:rsidRDefault="003C2AAF" w:rsidP="0085189A">
      <w:pPr>
        <w:overflowPunct w:val="0"/>
        <w:autoSpaceDE w:val="0"/>
        <w:autoSpaceDN w:val="0"/>
        <w:adjustRightInd w:val="0"/>
        <w:spacing w:after="0" w:line="240" w:lineRule="auto"/>
        <w:ind w:left="708" w:righ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וצרופותיו מהווים חלק בלתי נפרד מחוזה ההתקשרות. </w:t>
      </w:r>
    </w:p>
    <w:p w14:paraId="661E9CD4" w14:textId="77777777" w:rsidR="003C2AAF" w:rsidRPr="00360325" w:rsidRDefault="003C2AAF" w:rsidP="0085189A">
      <w:pPr>
        <w:overflowPunct w:val="0"/>
        <w:autoSpaceDE w:val="0"/>
        <w:autoSpaceDN w:val="0"/>
        <w:adjustRightInd w:val="0"/>
        <w:spacing w:after="0" w:line="240" w:lineRule="auto"/>
        <w:ind w:right="708"/>
        <w:jc w:val="both"/>
        <w:textAlignment w:val="baseline"/>
        <w:rPr>
          <w:rFonts w:ascii="FrankRuehl" w:eastAsia="Times New Roman" w:hAnsi="FrankRuehl" w:cs="FrankRuehl"/>
          <w:sz w:val="26"/>
          <w:szCs w:val="26"/>
          <w:rtl/>
        </w:rPr>
      </w:pPr>
    </w:p>
    <w:p w14:paraId="3F73551F" w14:textId="77777777" w:rsidR="003C2AAF" w:rsidRPr="00360325" w:rsidRDefault="003C2AAF" w:rsidP="00ED2CFD">
      <w:pPr>
        <w:numPr>
          <w:ilvl w:val="0"/>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למונחים שלהלן תהא בנספח זה ובצרופותיו המשמעות הכתובה בצידם, זולת אם משתמעת מן ההקשר משמעות אחרת.</w:t>
      </w:r>
    </w:p>
    <w:p w14:paraId="46955383" w14:textId="77777777" w:rsidR="003C2AAF" w:rsidRPr="00360325" w:rsidRDefault="003C2AAF" w:rsidP="0085189A">
      <w:pPr>
        <w:spacing w:after="0" w:line="240" w:lineRule="auto"/>
        <w:jc w:val="both"/>
        <w:rPr>
          <w:rFonts w:ascii="FrankRuehl" w:eastAsia="Times New Roman" w:hAnsi="FrankRuehl" w:cs="FrankRuehl"/>
          <w:sz w:val="26"/>
          <w:szCs w:val="26"/>
          <w:rtl/>
        </w:rPr>
      </w:pPr>
    </w:p>
    <w:p w14:paraId="69B1ACD7"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14:paraId="6040B5A8" w14:textId="77777777" w:rsidR="003C2AAF" w:rsidRPr="00360325" w:rsidRDefault="003C2AAF" w:rsidP="0085189A">
      <w:pPr>
        <w:spacing w:after="0" w:line="240" w:lineRule="auto"/>
        <w:ind w:left="1416" w:right="708"/>
        <w:jc w:val="both"/>
        <w:rPr>
          <w:rFonts w:ascii="FrankRuehl" w:eastAsia="Times New Roman" w:hAnsi="FrankRuehl" w:cs="FrankRuehl"/>
          <w:sz w:val="26"/>
          <w:szCs w:val="26"/>
          <w:rtl/>
        </w:rPr>
      </w:pPr>
    </w:p>
    <w:p w14:paraId="2D85CA0B"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14:paraId="00A4E3F0" w14:textId="77777777" w:rsidR="003C2AAF" w:rsidRPr="00360325" w:rsidRDefault="003C2AAF" w:rsidP="0085189A">
      <w:pPr>
        <w:spacing w:after="0" w:line="240" w:lineRule="auto"/>
        <w:ind w:left="1416" w:right="708"/>
        <w:jc w:val="both"/>
        <w:rPr>
          <w:rFonts w:ascii="FrankRuehl" w:eastAsia="Times New Roman" w:hAnsi="FrankRuehl" w:cs="FrankRuehl"/>
          <w:b/>
          <w:bCs/>
          <w:sz w:val="26"/>
          <w:szCs w:val="26"/>
          <w:rtl/>
        </w:rPr>
      </w:pPr>
    </w:p>
    <w:p w14:paraId="50C91CCB"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14:paraId="4E6270D6" w14:textId="77777777" w:rsidR="003C2AAF" w:rsidRPr="00360325" w:rsidRDefault="003C2AAF" w:rsidP="0085189A">
      <w:pPr>
        <w:spacing w:after="0" w:line="240" w:lineRule="auto"/>
        <w:ind w:right="708"/>
        <w:jc w:val="both"/>
        <w:rPr>
          <w:rFonts w:ascii="FrankRuehl" w:eastAsia="Times New Roman" w:hAnsi="FrankRuehl" w:cs="FrankRuehl"/>
          <w:sz w:val="26"/>
          <w:szCs w:val="26"/>
        </w:rPr>
      </w:pPr>
    </w:p>
    <w:p w14:paraId="318FA5EC"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6EDD22F4" w14:textId="77777777" w:rsidR="003C2AAF" w:rsidRPr="00360325" w:rsidRDefault="003C2AAF" w:rsidP="0085189A">
      <w:pPr>
        <w:spacing w:after="0" w:line="240" w:lineRule="auto"/>
        <w:ind w:left="1416" w:right="708"/>
        <w:jc w:val="both"/>
        <w:rPr>
          <w:rFonts w:ascii="FrankRuehl" w:eastAsia="Times New Roman" w:hAnsi="FrankRuehl" w:cs="FrankRuehl"/>
          <w:sz w:val="26"/>
          <w:szCs w:val="26"/>
        </w:rPr>
      </w:pPr>
    </w:p>
    <w:p w14:paraId="3492CAC6"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E79E990" w14:textId="77777777" w:rsidR="003C2AAF" w:rsidRPr="00360325" w:rsidRDefault="003C2AAF" w:rsidP="0085189A">
      <w:pPr>
        <w:spacing w:after="0" w:line="240" w:lineRule="auto"/>
        <w:ind w:left="708"/>
        <w:jc w:val="both"/>
        <w:rPr>
          <w:rFonts w:ascii="FrankRuehl" w:eastAsia="Times New Roman" w:hAnsi="FrankRuehl" w:cs="FrankRuehl"/>
          <w:sz w:val="26"/>
          <w:szCs w:val="26"/>
          <w:rtl/>
        </w:rPr>
      </w:pPr>
    </w:p>
    <w:p w14:paraId="26023F23"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14:paraId="3F3CE513" w14:textId="77777777" w:rsidR="003C2AAF" w:rsidRPr="00360325" w:rsidRDefault="003C2AAF" w:rsidP="0085189A">
      <w:pPr>
        <w:spacing w:after="0" w:line="240" w:lineRule="auto"/>
        <w:ind w:left="1416" w:right="708"/>
        <w:jc w:val="both"/>
        <w:rPr>
          <w:rFonts w:ascii="FrankRuehl" w:eastAsia="Times New Roman" w:hAnsi="FrankRuehl" w:cs="FrankRuehl"/>
          <w:sz w:val="26"/>
          <w:szCs w:val="26"/>
          <w:rtl/>
        </w:rPr>
      </w:pPr>
    </w:p>
    <w:p w14:paraId="1E2CEF0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14:paraId="3CDBCE2B" w14:textId="77777777" w:rsidR="003C2AAF" w:rsidRPr="00360325" w:rsidRDefault="003C2AAF" w:rsidP="0085189A">
      <w:pPr>
        <w:ind w:left="720"/>
        <w:jc w:val="both"/>
        <w:rPr>
          <w:rFonts w:ascii="FrankRuehl" w:eastAsia="Calibri" w:hAnsi="FrankRuehl" w:cs="FrankRuehl"/>
          <w:sz w:val="26"/>
          <w:szCs w:val="26"/>
          <w:rtl/>
        </w:rPr>
      </w:pPr>
    </w:p>
    <w:p w14:paraId="5781188B" w14:textId="77777777" w:rsidR="003C2AAF"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14:paraId="0E976CEF" w14:textId="77777777" w:rsidR="003C2AAF" w:rsidRDefault="003C2AAF" w:rsidP="0085189A">
      <w:pPr>
        <w:pStyle w:val="a6"/>
        <w:contextualSpacing w:val="0"/>
        <w:rPr>
          <w:rFonts w:ascii="FrankRuehl" w:eastAsia="Times New Roman" w:hAnsi="FrankRuehl" w:cs="FrankRuehl"/>
          <w:sz w:val="26"/>
          <w:szCs w:val="26"/>
          <w:rtl/>
        </w:rPr>
      </w:pPr>
    </w:p>
    <w:p w14:paraId="623AB788"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14:paraId="019FCAC8" w14:textId="77777777" w:rsidR="003C2AAF" w:rsidRPr="00360325" w:rsidRDefault="003C2AAF" w:rsidP="0085189A">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6A32FD1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14:paraId="41257D62" w14:textId="77777777" w:rsidR="003C2AAF" w:rsidRPr="00360325" w:rsidRDefault="003C2AAF" w:rsidP="0085189A">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5647E5DA"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xml:space="preserve">" – משרד האוצר, חטיבת נכסים, רכש ולוגיסטיקה, רח' קפלן 1, ירושלים.  </w:t>
      </w:r>
      <w:r w:rsidRPr="00360325">
        <w:rPr>
          <w:rFonts w:ascii="FrankRuehl" w:eastAsia="Times New Roman" w:hAnsi="FrankRuehl" w:cs="FrankRuehl"/>
          <w:sz w:val="26"/>
          <w:szCs w:val="26"/>
          <w:rtl/>
        </w:rPr>
        <w:br/>
      </w:r>
    </w:p>
    <w:p w14:paraId="1F49C074"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14:paraId="6B68D6F6" w14:textId="77777777" w:rsidR="003C2AAF" w:rsidRPr="00360325" w:rsidRDefault="003C2AAF" w:rsidP="0085189A">
      <w:pPr>
        <w:spacing w:after="0" w:line="240" w:lineRule="auto"/>
        <w:ind w:left="1416"/>
        <w:jc w:val="both"/>
        <w:rPr>
          <w:rFonts w:ascii="FrankRuehl" w:eastAsia="Times New Roman" w:hAnsi="FrankRuehl" w:cs="FrankRuehl"/>
          <w:sz w:val="26"/>
          <w:szCs w:val="26"/>
          <w:rtl/>
        </w:rPr>
      </w:pPr>
    </w:p>
    <w:p w14:paraId="300B9DBE"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פונקציונליות פורטל הספקים</w:t>
      </w:r>
    </w:p>
    <w:p w14:paraId="48AF5DF6" w14:textId="77777777" w:rsidR="003C2AAF" w:rsidRPr="00360325" w:rsidRDefault="003C2AAF" w:rsidP="00ED2CFD">
      <w:pPr>
        <w:numPr>
          <w:ilvl w:val="1"/>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14:paraId="0AB47B57" w14:textId="77777777" w:rsidR="003C2AAF" w:rsidRPr="00360325" w:rsidRDefault="003C2AAF" w:rsidP="00ED2CFD">
      <w:pPr>
        <w:numPr>
          <w:ilvl w:val="2"/>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לצפות בהזמנות הרכש הנשלחות ע"י המשרדים העושים שימוש בפורטל לספק ולהדפיס אותן אם המשרד צירף להזמנה את פלט ההזמנה להדפסה.</w:t>
      </w:r>
    </w:p>
    <w:p w14:paraId="48EC6B55" w14:textId="77777777" w:rsidR="003C2AAF" w:rsidRPr="00360325" w:rsidRDefault="003C2AAF" w:rsidP="00ED2CFD">
      <w:pPr>
        <w:numPr>
          <w:ilvl w:val="2"/>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דיווחי ביצוע.</w:t>
      </w:r>
    </w:p>
    <w:p w14:paraId="30DE7498" w14:textId="77777777" w:rsidR="003C2AAF" w:rsidRPr="00360325" w:rsidRDefault="003C2AAF" w:rsidP="00ED2CFD">
      <w:pPr>
        <w:numPr>
          <w:ilvl w:val="2"/>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חשבוניות חתומות אלקטרונית אשר יהוו חשבונית מקור וזאת במקום הגשת חשבוניות פיסיות.</w:t>
      </w:r>
    </w:p>
    <w:p w14:paraId="612BC774" w14:textId="77777777" w:rsidR="003C2AAF" w:rsidRPr="00360325" w:rsidRDefault="003C2AAF" w:rsidP="00ED2CFD">
      <w:pPr>
        <w:numPr>
          <w:ilvl w:val="2"/>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14:paraId="678F9DFB" w14:textId="77777777" w:rsidR="003C2AAF" w:rsidRPr="00360325" w:rsidRDefault="003C2AAF" w:rsidP="0085189A">
      <w:pPr>
        <w:spacing w:after="0" w:line="240" w:lineRule="auto"/>
        <w:ind w:left="2124"/>
        <w:jc w:val="both"/>
        <w:rPr>
          <w:rFonts w:ascii="FrankRuehl" w:eastAsia="Times New Roman" w:hAnsi="FrankRuehl" w:cs="FrankRuehl"/>
          <w:sz w:val="26"/>
          <w:szCs w:val="26"/>
          <w:rtl/>
        </w:rPr>
      </w:pPr>
    </w:p>
    <w:p w14:paraId="0BAC9528"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14:paraId="76E2D361"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6D424C0"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392C4F9"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709B5B99"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14:paraId="1315DFF1"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93CCEA2"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CCFEB87"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F8B693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2514923"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360325">
        <w:rPr>
          <w:rFonts w:ascii="FrankRuehl" w:eastAsia="Times New Roman" w:hAnsi="FrankRuehl" w:cs="FrankRuehl"/>
          <w:sz w:val="26"/>
          <w:szCs w:val="26"/>
          <w:rtl/>
        </w:rPr>
        <w:br/>
      </w:r>
    </w:p>
    <w:p w14:paraId="336FA6D9"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14:paraId="5D60924B"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14:paraId="5CD941AD"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5B98269"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08CCB397" w14:textId="77777777" w:rsidR="003C2AAF"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w:t>
      </w:r>
      <w:r w:rsidRPr="00360325">
        <w:rPr>
          <w:rFonts w:ascii="FrankRuehl" w:eastAsia="Times New Roman" w:hAnsi="FrankRuehl" w:cs="FrankRuehl"/>
          <w:sz w:val="26"/>
          <w:szCs w:val="26"/>
          <w:rtl/>
        </w:rPr>
        <w:lastRenderedPageBreak/>
        <w:t>חדשות במועד מסוים או בכלל אלא שהיא תפעל לפי מדיניותה הטכנולוגית שתיקבע מדי פעם על ידי הגורמים המוסמכים לכך בממשלה.</w:t>
      </w:r>
    </w:p>
    <w:p w14:paraId="3012593C" w14:textId="77777777" w:rsidR="003C2AAF" w:rsidRDefault="003C2AAF" w:rsidP="0085189A">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4AF6212C" w14:textId="77777777" w:rsidR="00425F9E" w:rsidRDefault="00425F9E" w:rsidP="0085189A">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5F636EAC" w14:textId="77777777" w:rsidR="003C2AAF" w:rsidRPr="00360325" w:rsidRDefault="003C2AAF" w:rsidP="0085189A">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0499A696"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t>שימוש בכרטיס חכם</w:t>
      </w:r>
    </w:p>
    <w:p w14:paraId="159883C3"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r w:rsidRPr="00360325">
        <w:rPr>
          <w:rFonts w:ascii="FrankRuehl" w:eastAsia="Times New Roman" w:hAnsi="FrankRuehl" w:cs="FrankRuehl"/>
          <w:sz w:val="26"/>
          <w:szCs w:val="26"/>
          <w:rtl/>
        </w:rPr>
        <w:t>התשס"א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14:paraId="17039D52"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14:paraId="00B6FF3A"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sidR="003540BD">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sidR="003540BD">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14:paraId="0769FC89"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14:paraId="0809CA8C"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14:paraId="7AAC135E"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66FEFAD"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F4A9F14"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14:paraId="6CC5BD4C"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14:paraId="78FBF056" w14:textId="77777777" w:rsidR="003C2AAF" w:rsidRPr="00360325" w:rsidRDefault="003C2AAF" w:rsidP="0085189A">
      <w:pPr>
        <w:overflowPunct w:val="0"/>
        <w:autoSpaceDE w:val="0"/>
        <w:autoSpaceDN w:val="0"/>
        <w:adjustRightInd w:val="0"/>
        <w:spacing w:after="0" w:line="240" w:lineRule="auto"/>
        <w:ind w:left="1416" w:right="708"/>
        <w:jc w:val="both"/>
        <w:textAlignment w:val="baseline"/>
        <w:rPr>
          <w:rFonts w:ascii="FrankRuehl" w:eastAsia="Times New Roman" w:hAnsi="FrankRuehl" w:cs="FrankRuehl"/>
          <w:sz w:val="26"/>
          <w:szCs w:val="26"/>
        </w:rPr>
      </w:pPr>
    </w:p>
    <w:p w14:paraId="74400A73"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14:paraId="57DDDDAE"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58E3872"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14:paraId="6C185E41"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DE4D2BA"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14:paraId="4E753829" w14:textId="77777777" w:rsidR="003C2AAF" w:rsidRPr="00360325" w:rsidRDefault="003C2AAF" w:rsidP="0085189A">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1F849DA" w14:textId="77777777" w:rsidR="003C2AAF" w:rsidRPr="00360325" w:rsidRDefault="003C2AAF" w:rsidP="0085189A">
      <w:pPr>
        <w:spacing w:after="0" w:line="240" w:lineRule="auto"/>
        <w:ind w:left="708"/>
        <w:jc w:val="both"/>
        <w:rPr>
          <w:rFonts w:ascii="FrankRuehl" w:eastAsia="Times New Roman" w:hAnsi="FrankRuehl" w:cs="FrankRuehl"/>
          <w:b/>
          <w:bCs/>
          <w:sz w:val="26"/>
          <w:szCs w:val="26"/>
          <w:rtl/>
          <w:lang w:eastAsia="he-IL"/>
        </w:rPr>
      </w:pPr>
    </w:p>
    <w:p w14:paraId="2D35D237"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14:paraId="04CE4D4C" w14:textId="77777777" w:rsidR="003C2AAF" w:rsidRPr="00360325" w:rsidRDefault="003C2AAF" w:rsidP="0085189A">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9780165" w14:textId="77777777" w:rsidR="003C2AAF" w:rsidRPr="00360325" w:rsidRDefault="003C2AAF" w:rsidP="0085189A">
      <w:pPr>
        <w:spacing w:after="0" w:line="240" w:lineRule="auto"/>
        <w:ind w:left="708"/>
        <w:jc w:val="both"/>
        <w:rPr>
          <w:rFonts w:ascii="FrankRuehl" w:eastAsia="Times New Roman" w:hAnsi="FrankRuehl" w:cs="FrankRuehl"/>
          <w:sz w:val="26"/>
          <w:szCs w:val="26"/>
          <w:lang w:eastAsia="he-IL"/>
        </w:rPr>
      </w:pPr>
    </w:p>
    <w:p w14:paraId="0BDA8704"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14:paraId="597A59BA"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w:t>
      </w:r>
      <w:r w:rsidRPr="00360325">
        <w:rPr>
          <w:rFonts w:ascii="FrankRuehl" w:eastAsia="Times New Roman" w:hAnsi="FrankRuehl" w:cs="FrankRuehl"/>
          <w:sz w:val="26"/>
          <w:szCs w:val="26"/>
          <w:rtl/>
        </w:rPr>
        <w:lastRenderedPageBreak/>
        <w:t>רכש, דיווחי ביצוע וחשבוניות מסוימים ותשובותיה, היה וניתנו או הובנו בכל נושא אחר לא יחייבו את הממשלה ו/או את המשרדים.</w:t>
      </w:r>
    </w:p>
    <w:p w14:paraId="45D11407"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0FA3A1F"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A94681E" w14:textId="77777777" w:rsidR="003C2AAF" w:rsidRPr="00360325" w:rsidRDefault="003C2AAF" w:rsidP="0085189A">
      <w:pPr>
        <w:spacing w:after="0" w:line="240" w:lineRule="auto"/>
        <w:ind w:right="708"/>
        <w:jc w:val="both"/>
        <w:rPr>
          <w:rFonts w:ascii="FrankRuehl" w:eastAsia="Times New Roman" w:hAnsi="FrankRuehl" w:cs="FrankRuehl"/>
          <w:sz w:val="26"/>
          <w:szCs w:val="26"/>
        </w:rPr>
      </w:pPr>
    </w:p>
    <w:p w14:paraId="4A6B0ADC"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14:paraId="078C759A"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2883E4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14:paraId="2FCB1A5E"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DBF4E6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F30BA56" w14:textId="77777777" w:rsidR="003C2AAF" w:rsidRPr="00360325" w:rsidRDefault="003C2AAF" w:rsidP="0085189A">
      <w:pPr>
        <w:spacing w:after="0" w:line="240" w:lineRule="auto"/>
        <w:jc w:val="both"/>
        <w:rPr>
          <w:rFonts w:ascii="FrankRuehl" w:eastAsia="Times New Roman" w:hAnsi="FrankRuehl" w:cs="FrankRuehl"/>
          <w:sz w:val="26"/>
          <w:szCs w:val="26"/>
        </w:rPr>
      </w:pPr>
    </w:p>
    <w:p w14:paraId="1B69500F"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14:paraId="3231089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E2485F1"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תעשה כל מאמץ סביר להבטיח זמינות ותקינות פעולת פורטל הספקים הממשלתי ואולם ייתכן שהמערכת לא תהיה זמינה </w:t>
      </w:r>
      <w:r w:rsidR="00151EA0">
        <w:rPr>
          <w:rFonts w:ascii="FrankRuehl" w:eastAsia="Times New Roman" w:hAnsi="FrankRuehl" w:cs="FrankRuehl" w:hint="cs"/>
          <w:sz w:val="26"/>
          <w:szCs w:val="26"/>
          <w:rtl/>
        </w:rPr>
        <w:t>מזמן לזמן</w:t>
      </w:r>
      <w:r w:rsidRPr="00360325">
        <w:rPr>
          <w:rFonts w:ascii="FrankRuehl" w:eastAsia="Times New Roman" w:hAnsi="FrankRuehl" w:cs="FrankRuehl"/>
          <w:sz w:val="26"/>
          <w:szCs w:val="26"/>
          <w:rtl/>
        </w:rPr>
        <w:t xml:space="preserve">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A3341A5" w14:textId="77777777" w:rsidR="003C2AAF"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B6A41A4" w14:textId="77777777" w:rsidR="003C2AAF" w:rsidRPr="00360325" w:rsidRDefault="003C2AAF" w:rsidP="0085189A">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5664FD3B"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שינויים חקיקתיים</w:t>
      </w:r>
    </w:p>
    <w:p w14:paraId="7B53934D"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046ED21" w14:textId="77777777" w:rsidR="003C2AAF" w:rsidRPr="00425F9E" w:rsidRDefault="003C2AAF" w:rsidP="000F0F5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425F9E">
        <w:rPr>
          <w:rFonts w:ascii="FrankRuehl" w:eastAsia="Times New Roman" w:hAnsi="FrankRuehl" w:cs="FrankRuehl"/>
          <w:sz w:val="26"/>
          <w:szCs w:val="26"/>
          <w:rtl/>
        </w:rPr>
        <w:lastRenderedPageBreak/>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2" w:name="_Ref274770591"/>
      <w:r w:rsidRPr="00425F9E">
        <w:rPr>
          <w:rFonts w:ascii="FrankRuehl" w:eastAsia="Times New Roman" w:hAnsi="FrankRuehl" w:cs="FrankRuehl"/>
          <w:sz w:val="26"/>
          <w:szCs w:val="26"/>
          <w:rtl/>
        </w:rPr>
        <w:tab/>
      </w:r>
      <w:r w:rsidRPr="00425F9E">
        <w:rPr>
          <w:rFonts w:ascii="FrankRuehl" w:eastAsia="Times New Roman" w:hAnsi="FrankRuehl" w:cs="FrankRuehl"/>
          <w:sz w:val="26"/>
          <w:szCs w:val="26"/>
          <w:rtl/>
        </w:rPr>
        <w:br/>
      </w:r>
    </w:p>
    <w:p w14:paraId="4C03E414"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bookmarkStart w:id="53" w:name="_Ref386741549"/>
      <w:r w:rsidRPr="00360325">
        <w:rPr>
          <w:rFonts w:ascii="FrankRuehl" w:eastAsia="Times New Roman" w:hAnsi="FrankRuehl" w:cs="FrankRuehl"/>
          <w:b/>
          <w:bCs/>
          <w:sz w:val="26"/>
          <w:szCs w:val="26"/>
          <w:rtl/>
        </w:rPr>
        <w:t>חבלה ומידע אסור</w:t>
      </w:r>
      <w:bookmarkEnd w:id="52"/>
      <w:bookmarkEnd w:id="53"/>
    </w:p>
    <w:p w14:paraId="4C51ABFB"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743F986B"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46C731B7"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2CB023C" w14:textId="77777777" w:rsidR="003C2AAF" w:rsidRPr="00360325" w:rsidRDefault="003C2AAF" w:rsidP="00ED2CFD">
      <w:pPr>
        <w:numPr>
          <w:ilvl w:val="2"/>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21219FF3" w14:textId="77777777" w:rsidR="003C2AAF" w:rsidRPr="00360325" w:rsidRDefault="003C2AAF" w:rsidP="00ED2CFD">
      <w:pPr>
        <w:numPr>
          <w:ilvl w:val="2"/>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14:paraId="2201F330" w14:textId="77777777" w:rsidR="003C2AAF" w:rsidRPr="00360325" w:rsidRDefault="003C2AAF" w:rsidP="00ED2CFD">
      <w:pPr>
        <w:numPr>
          <w:ilvl w:val="2"/>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14:paraId="3FDB3DF9"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14:paraId="58E54283"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6E35793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1479680A"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10990EBE"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5AD750F6"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149C137"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55861845"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14:paraId="145DFF3D"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5157769"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lastRenderedPageBreak/>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377711">
        <w:rPr>
          <w:rFonts w:ascii="FrankRuehl" w:eastAsia="Times New Roman" w:hAnsi="FrankRuehl" w:cs="FrankRuehl"/>
          <w:sz w:val="26"/>
          <w:szCs w:val="26"/>
          <w:cs/>
        </w:rPr>
        <w:t>‎</w:t>
      </w:r>
      <w:r w:rsidR="00377711">
        <w:rPr>
          <w:rFonts w:ascii="FrankRuehl" w:eastAsia="Times New Roman" w:hAnsi="FrankRuehl" w:cs="FrankRuehl"/>
          <w:sz w:val="26"/>
          <w:szCs w:val="26"/>
        </w:rPr>
        <w:t>14</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5392F672" w14:textId="77777777" w:rsidR="002C446B" w:rsidRDefault="002C446B" w:rsidP="0085189A">
      <w:pPr>
        <w:spacing w:after="0" w:line="240" w:lineRule="auto"/>
        <w:jc w:val="center"/>
        <w:rPr>
          <w:rFonts w:ascii="FrankRuehl" w:eastAsia="Times New Roman" w:hAnsi="FrankRuehl" w:cs="FrankRuehl"/>
          <w:sz w:val="26"/>
          <w:szCs w:val="26"/>
          <w:rtl/>
        </w:rPr>
      </w:pPr>
    </w:p>
    <w:p w14:paraId="480564A1" w14:textId="77777777" w:rsidR="00425F9E" w:rsidRDefault="00425F9E" w:rsidP="0085189A">
      <w:pPr>
        <w:spacing w:after="0" w:line="240" w:lineRule="auto"/>
        <w:jc w:val="center"/>
        <w:rPr>
          <w:rFonts w:ascii="FrankRuehl" w:eastAsia="Times New Roman" w:hAnsi="FrankRuehl" w:cs="FrankRuehl"/>
          <w:sz w:val="26"/>
          <w:szCs w:val="26"/>
          <w:rtl/>
        </w:rPr>
      </w:pPr>
    </w:p>
    <w:p w14:paraId="11F25FF0" w14:textId="77777777" w:rsidR="00425F9E" w:rsidRDefault="00425F9E" w:rsidP="0085189A">
      <w:pPr>
        <w:spacing w:after="0" w:line="240" w:lineRule="auto"/>
        <w:jc w:val="center"/>
        <w:rPr>
          <w:rFonts w:ascii="FrankRuehl" w:eastAsia="Times New Roman" w:hAnsi="FrankRuehl" w:cs="FrankRuehl"/>
          <w:sz w:val="26"/>
          <w:szCs w:val="26"/>
          <w:rtl/>
        </w:rPr>
      </w:pPr>
    </w:p>
    <w:p w14:paraId="1A573FCC" w14:textId="77777777" w:rsidR="00425F9E" w:rsidRDefault="00425F9E" w:rsidP="0085189A">
      <w:pPr>
        <w:spacing w:after="0" w:line="240" w:lineRule="auto"/>
        <w:jc w:val="center"/>
        <w:rPr>
          <w:rFonts w:ascii="FrankRuehl" w:eastAsia="Times New Roman" w:hAnsi="FrankRuehl" w:cs="FrankRuehl"/>
          <w:sz w:val="26"/>
          <w:szCs w:val="26"/>
          <w:rtl/>
        </w:rPr>
      </w:pPr>
    </w:p>
    <w:p w14:paraId="20374523" w14:textId="77777777" w:rsidR="00425F9E" w:rsidRDefault="00425F9E" w:rsidP="0085189A">
      <w:pPr>
        <w:spacing w:after="0" w:line="240" w:lineRule="auto"/>
        <w:jc w:val="center"/>
        <w:rPr>
          <w:rFonts w:ascii="FrankRuehl" w:eastAsia="Times New Roman" w:hAnsi="FrankRuehl" w:cs="FrankRuehl"/>
          <w:sz w:val="26"/>
          <w:szCs w:val="26"/>
          <w:rtl/>
        </w:rPr>
      </w:pPr>
    </w:p>
    <w:p w14:paraId="036402E5" w14:textId="77777777" w:rsidR="003C2AAF" w:rsidRPr="00360325" w:rsidRDefault="003C2AAF" w:rsidP="0085189A">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t>ולראיה באו הצדדים על החתום בתאריך הנקוב בראש נספח זה.</w:t>
      </w:r>
    </w:p>
    <w:p w14:paraId="2ECFC0FE" w14:textId="77777777" w:rsidR="003C2AAF" w:rsidRPr="00360325" w:rsidRDefault="003C2AAF" w:rsidP="0085189A">
      <w:pPr>
        <w:spacing w:after="0" w:line="240" w:lineRule="auto"/>
        <w:rPr>
          <w:rFonts w:ascii="FrankRuehl" w:eastAsia="Times New Roman" w:hAnsi="FrankRuehl" w:cs="FrankRuehl"/>
          <w:sz w:val="26"/>
          <w:szCs w:val="26"/>
          <w:rtl/>
        </w:rPr>
      </w:pPr>
    </w:p>
    <w:p w14:paraId="732B93C8" w14:textId="77777777" w:rsidR="003C2AAF" w:rsidRPr="00360325" w:rsidRDefault="003C2AAF" w:rsidP="0085189A">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המשרד</w:t>
      </w:r>
    </w:p>
    <w:p w14:paraId="69D152BE" w14:textId="77777777" w:rsidR="003C2AAF" w:rsidRPr="00360325" w:rsidRDefault="003C2AAF" w:rsidP="0085189A">
      <w:pPr>
        <w:spacing w:after="0" w:line="240" w:lineRule="auto"/>
        <w:rPr>
          <w:rFonts w:ascii="FrankRuehl" w:eastAsia="Times New Roman" w:hAnsi="FrankRuehl" w:cs="FrankRuehl"/>
          <w:sz w:val="26"/>
          <w:szCs w:val="26"/>
          <w:rtl/>
        </w:rPr>
      </w:pPr>
    </w:p>
    <w:p w14:paraId="1E60433A" w14:textId="77777777" w:rsidR="003C2AAF" w:rsidRPr="00360325" w:rsidRDefault="003C2AAF" w:rsidP="0085189A">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6DFFD9BD" w14:textId="77777777" w:rsidR="003C2AAF" w:rsidRPr="00360325" w:rsidRDefault="003C2AAF" w:rsidP="0085189A">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14:paraId="0B51276B" w14:textId="77777777" w:rsidR="003C2AAF" w:rsidRPr="00360325" w:rsidRDefault="003C2AAF" w:rsidP="0085189A">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4361DBCF" w14:textId="77777777" w:rsidR="003C2AAF" w:rsidRPr="00360325" w:rsidRDefault="003C2AAF" w:rsidP="0085189A">
      <w:pPr>
        <w:spacing w:after="0" w:line="240" w:lineRule="auto"/>
        <w:rPr>
          <w:rFonts w:ascii="FrankRuehl" w:eastAsia="Times New Roman" w:hAnsi="FrankRuehl" w:cs="FrankRuehl"/>
          <w:sz w:val="26"/>
          <w:szCs w:val="26"/>
          <w:rtl/>
        </w:rPr>
      </w:pPr>
    </w:p>
    <w:p w14:paraId="1C3A66EC" w14:textId="77777777" w:rsidR="003C2AAF" w:rsidRPr="00360325" w:rsidRDefault="003C2AAF" w:rsidP="0085189A">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14:paraId="078B3398" w14:textId="77777777" w:rsidR="003C2AAF" w:rsidRPr="00360325" w:rsidRDefault="003C2AAF" w:rsidP="0085189A">
      <w:pPr>
        <w:spacing w:after="0" w:line="240" w:lineRule="auto"/>
        <w:rPr>
          <w:rFonts w:ascii="FrankRuehl" w:eastAsia="Times New Roman" w:hAnsi="FrankRuehl" w:cs="FrankRuehl"/>
          <w:b/>
          <w:bCs/>
          <w:sz w:val="26"/>
          <w:szCs w:val="26"/>
          <w:u w:val="single"/>
          <w:rtl/>
        </w:rPr>
      </w:pPr>
    </w:p>
    <w:p w14:paraId="0247091E" w14:textId="77777777" w:rsidR="003C2AAF" w:rsidRPr="00360325" w:rsidRDefault="003C2AAF" w:rsidP="0085189A">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14:paraId="7A356E88" w14:textId="77777777" w:rsidR="003C2AAF" w:rsidRPr="00360325" w:rsidRDefault="003C2AAF" w:rsidP="0085189A">
      <w:pPr>
        <w:spacing w:after="0" w:line="240" w:lineRule="auto"/>
        <w:rPr>
          <w:rFonts w:ascii="FrankRuehl" w:eastAsia="Times New Roman" w:hAnsi="FrankRuehl" w:cs="FrankRuehl"/>
          <w:sz w:val="26"/>
          <w:szCs w:val="26"/>
          <w:rtl/>
        </w:rPr>
      </w:pPr>
    </w:p>
    <w:p w14:paraId="6EDE3ECF" w14:textId="77777777" w:rsidR="003C2AAF" w:rsidRPr="00360325" w:rsidRDefault="003C2AAF" w:rsidP="0085189A">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14:paraId="5F1C6F3A" w14:textId="77777777" w:rsidR="003C2AAF" w:rsidRPr="00360325" w:rsidRDefault="003C2AAF" w:rsidP="0085189A">
      <w:pPr>
        <w:spacing w:before="240" w:after="120" w:line="240" w:lineRule="auto"/>
        <w:jc w:val="center"/>
        <w:rPr>
          <w:rFonts w:ascii="FrankRuehl" w:eastAsia="Times New Roman" w:hAnsi="FrankRuehl" w:cs="FrankRuehl"/>
          <w:b/>
          <w:bCs/>
          <w:sz w:val="26"/>
          <w:szCs w:val="26"/>
          <w:u w:val="single"/>
          <w:rtl/>
        </w:rPr>
      </w:pPr>
    </w:p>
    <w:p w14:paraId="60E3F0CA" w14:textId="77777777" w:rsidR="003C2AAF" w:rsidRPr="00360325" w:rsidRDefault="003C2AAF" w:rsidP="0085189A">
      <w:pPr>
        <w:spacing w:before="240" w:after="120" w:line="240" w:lineRule="auto"/>
        <w:jc w:val="center"/>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א'</w:t>
      </w:r>
      <w:r w:rsidR="003E2628">
        <w:rPr>
          <w:rFonts w:ascii="FrankRuehl" w:eastAsia="Times New Roman" w:hAnsi="FrankRuehl" w:cs="FrankRuehl" w:hint="cs"/>
          <w:b/>
          <w:bCs/>
          <w:sz w:val="26"/>
          <w:szCs w:val="26"/>
          <w:u w:val="single"/>
          <w:rtl/>
        </w:rPr>
        <w:t xml:space="preserve"> (תחת נספח י"ד)</w:t>
      </w:r>
      <w:r w:rsidRPr="00360325">
        <w:rPr>
          <w:rFonts w:ascii="FrankRuehl" w:eastAsia="Times New Roman" w:hAnsi="FrankRuehl" w:cs="FrankRuehl"/>
          <w:b/>
          <w:bCs/>
          <w:sz w:val="26"/>
          <w:szCs w:val="26"/>
          <w:u w:val="single"/>
          <w:rtl/>
        </w:rPr>
        <w:t xml:space="preserve"> </w:t>
      </w:r>
      <w:r w:rsidR="00CD59CF">
        <w:rPr>
          <w:rFonts w:ascii="FrankRuehl" w:eastAsia="Times New Roman" w:hAnsi="FrankRuehl" w:cs="FrankRuehl" w:hint="cs"/>
          <w:b/>
          <w:bCs/>
          <w:sz w:val="26"/>
          <w:szCs w:val="26"/>
          <w:u w:val="single"/>
          <w:rtl/>
        </w:rPr>
        <w:t>-</w:t>
      </w:r>
      <w:r w:rsidRPr="00360325">
        <w:rPr>
          <w:rFonts w:ascii="FrankRuehl" w:eastAsia="Times New Roman" w:hAnsi="FrankRuehl" w:cs="FrankRuehl"/>
          <w:b/>
          <w:bCs/>
          <w:sz w:val="26"/>
          <w:szCs w:val="26"/>
          <w:u w:val="single"/>
          <w:rtl/>
        </w:rPr>
        <w:t xml:space="preserve"> דרישות לתשתית המקומית</w:t>
      </w:r>
    </w:p>
    <w:p w14:paraId="239964BA" w14:textId="77777777" w:rsidR="003C2AAF" w:rsidRPr="00360325" w:rsidRDefault="003C2AAF" w:rsidP="00ED2CFD">
      <w:pPr>
        <w:numPr>
          <w:ilvl w:val="0"/>
          <w:numId w:val="18"/>
        </w:numPr>
        <w:tabs>
          <w:tab w:val="num" w:pos="792"/>
        </w:tabs>
        <w:spacing w:before="240" w:after="120" w:line="240" w:lineRule="auto"/>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14:paraId="4EBA0A43" w14:textId="77777777" w:rsidR="003C2AAF" w:rsidRPr="00360325" w:rsidRDefault="003C2AAF" w:rsidP="00ED2CFD">
      <w:pPr>
        <w:numPr>
          <w:ilvl w:val="1"/>
          <w:numId w:val="18"/>
        </w:numPr>
        <w:spacing w:after="0" w:line="240" w:lineRule="auto"/>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14:paraId="52288C3F" w14:textId="77777777" w:rsidR="003C2AAF" w:rsidRPr="00360325" w:rsidRDefault="003C2AAF" w:rsidP="00ED2CFD">
      <w:pPr>
        <w:numPr>
          <w:ilvl w:val="1"/>
          <w:numId w:val="18"/>
        </w:numPr>
        <w:spacing w:after="0" w:line="240" w:lineRule="auto"/>
        <w:rPr>
          <w:rFonts w:ascii="FrankRuehl" w:eastAsia="Calibri" w:hAnsi="FrankRuehl" w:cs="FrankRuehl"/>
          <w:sz w:val="26"/>
          <w:szCs w:val="26"/>
        </w:rPr>
      </w:pPr>
      <w:r w:rsidRPr="00360325">
        <w:rPr>
          <w:rFonts w:ascii="FrankRuehl" w:eastAsia="Calibri" w:hAnsi="FrankRuehl" w:cs="FrankRuehl"/>
          <w:sz w:val="26"/>
          <w:szCs w:val="26"/>
          <w:rtl/>
        </w:rPr>
        <w:t>כרטיס חכם.</w:t>
      </w:r>
    </w:p>
    <w:p w14:paraId="789939E7" w14:textId="77777777" w:rsidR="003C2AAF" w:rsidRPr="00360325" w:rsidRDefault="003C2AAF" w:rsidP="00ED2CFD">
      <w:pPr>
        <w:numPr>
          <w:ilvl w:val="1"/>
          <w:numId w:val="18"/>
        </w:numPr>
        <w:spacing w:after="0" w:line="240" w:lineRule="auto"/>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14:paraId="294F5E23" w14:textId="77777777" w:rsidR="003C2AAF" w:rsidRPr="00360325" w:rsidRDefault="003C2AAF" w:rsidP="00ED2CFD">
      <w:pPr>
        <w:numPr>
          <w:ilvl w:val="0"/>
          <w:numId w:val="18"/>
        </w:numPr>
        <w:tabs>
          <w:tab w:val="num" w:pos="792"/>
        </w:tabs>
        <w:spacing w:before="240" w:after="120" w:line="240" w:lineRule="auto"/>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14:paraId="64DB2B12" w14:textId="77777777" w:rsidR="003C2AAF" w:rsidRPr="00360325" w:rsidRDefault="003C2AAF" w:rsidP="0085189A">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14:paraId="471040E2"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14:paraId="5595F4CB"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14:paraId="74DCEFA7"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 xml:space="preserve">WINDOWS8/8.1 </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14:paraId="5AE2C6B0"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14:paraId="48ED32DE"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14:paraId="4EC53BD3"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14:paraId="7F94EAEF"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r w:rsidRPr="00360325">
        <w:rPr>
          <w:rFonts w:ascii="FrankRuehl" w:eastAsia="Calibri" w:hAnsi="FrankRuehl" w:cs="FrankRuehl"/>
          <w:sz w:val="26"/>
          <w:szCs w:val="26"/>
        </w:rPr>
        <w:t>Sign&amp;Verify</w:t>
      </w:r>
      <w:r w:rsidRPr="00360325">
        <w:rPr>
          <w:rFonts w:ascii="FrankRuehl" w:eastAsia="Calibri" w:hAnsi="FrankRuehl" w:cs="FrankRuehl"/>
          <w:sz w:val="26"/>
          <w:szCs w:val="26"/>
          <w:rtl/>
        </w:rPr>
        <w:t xml:space="preserve">) מותקנת* </w:t>
      </w:r>
    </w:p>
    <w:p w14:paraId="0F05D880" w14:textId="77777777" w:rsidR="003C2AAF" w:rsidRPr="00360325" w:rsidRDefault="003C2AAF" w:rsidP="00ED2CFD">
      <w:pPr>
        <w:numPr>
          <w:ilvl w:val="1"/>
          <w:numId w:val="18"/>
        </w:numPr>
        <w:tabs>
          <w:tab w:val="left" w:pos="765"/>
          <w:tab w:val="left" w:pos="906"/>
        </w:tabs>
        <w:spacing w:after="0" w:line="240" w:lineRule="auto"/>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מרכב"ה מאתר </w:t>
      </w:r>
      <w:r w:rsidRPr="00360325">
        <w:rPr>
          <w:rFonts w:ascii="FrankRuehl" w:eastAsia="Calibri" w:hAnsi="FrankRuehl" w:cs="FrankRuehl"/>
          <w:sz w:val="26"/>
          <w:szCs w:val="26"/>
        </w:rPr>
        <w:t>GOV.IL</w:t>
      </w:r>
    </w:p>
    <w:p w14:paraId="6E4F5BC6" w14:textId="77777777" w:rsidR="003C2AAF" w:rsidRPr="00360325" w:rsidRDefault="003C2AAF" w:rsidP="0085189A">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r w:rsidRPr="00360325">
        <w:rPr>
          <w:rFonts w:ascii="FrankRuehl" w:eastAsia="Times New Roman" w:hAnsi="FrankRuehl" w:cs="FrankRuehl"/>
          <w:sz w:val="26"/>
          <w:szCs w:val="26"/>
        </w:rPr>
        <w:t>Sign&amp;Verify</w:t>
      </w:r>
      <w:r w:rsidRPr="00360325">
        <w:rPr>
          <w:rFonts w:ascii="FrankRuehl" w:eastAsia="Times New Roman" w:hAnsi="FrankRuehl" w:cs="FrankRuehl"/>
          <w:sz w:val="26"/>
          <w:szCs w:val="26"/>
          <w:rtl/>
        </w:rPr>
        <w:t xml:space="preserve"> ניתן למצוא בפורטל השירותים והמידע הממשלתי בכתובת </w:t>
      </w:r>
      <w:hyperlink r:id="rId17"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14:paraId="75809A63" w14:textId="77777777" w:rsidR="003C2AAF" w:rsidRPr="00360325" w:rsidRDefault="003C2AAF" w:rsidP="0085189A">
      <w:pPr>
        <w:spacing w:after="0" w:line="240" w:lineRule="auto"/>
        <w:jc w:val="both"/>
        <w:rPr>
          <w:rFonts w:ascii="FrankRuehl" w:eastAsia="Times New Roman" w:hAnsi="FrankRuehl" w:cs="FrankRuehl"/>
          <w:sz w:val="26"/>
          <w:szCs w:val="26"/>
          <w:rtl/>
        </w:rPr>
      </w:pPr>
    </w:p>
    <w:p w14:paraId="61AFB1B0" w14:textId="77777777" w:rsidR="003C2AAF" w:rsidRPr="00360325" w:rsidRDefault="003C2AAF" w:rsidP="0085189A">
      <w:pPr>
        <w:spacing w:after="0" w:line="240" w:lineRule="auto"/>
        <w:jc w:val="both"/>
        <w:rPr>
          <w:rFonts w:ascii="FrankRuehl" w:eastAsia="Times New Roman" w:hAnsi="FrankRuehl" w:cs="FrankRuehl"/>
          <w:sz w:val="26"/>
          <w:szCs w:val="26"/>
          <w:rtl/>
        </w:rPr>
      </w:pPr>
    </w:p>
    <w:p w14:paraId="2C40922B" w14:textId="77777777" w:rsidR="003C2AAF" w:rsidRPr="00360325" w:rsidRDefault="003C2AAF" w:rsidP="0085189A">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ב'</w:t>
      </w:r>
      <w:r w:rsidR="00CD59CF">
        <w:rPr>
          <w:rFonts w:ascii="FrankRuehl" w:eastAsia="Times New Roman" w:hAnsi="FrankRuehl" w:cs="FrankRuehl" w:hint="cs"/>
          <w:b/>
          <w:bCs/>
          <w:sz w:val="26"/>
          <w:szCs w:val="26"/>
          <w:u w:val="single"/>
          <w:rtl/>
        </w:rPr>
        <w:t xml:space="preserve"> (תחת נספח י"ד)</w:t>
      </w:r>
      <w:r w:rsidRPr="00360325">
        <w:rPr>
          <w:rFonts w:ascii="FrankRuehl" w:eastAsia="Times New Roman" w:hAnsi="FrankRuehl" w:cs="FrankRuehl"/>
          <w:b/>
          <w:bCs/>
          <w:sz w:val="26"/>
          <w:szCs w:val="26"/>
          <w:u w:val="single"/>
          <w:rtl/>
        </w:rPr>
        <w:t xml:space="preserve"> </w:t>
      </w:r>
      <w:r w:rsidR="00CD59CF">
        <w:rPr>
          <w:rFonts w:ascii="FrankRuehl" w:eastAsia="Times New Roman" w:hAnsi="FrankRuehl" w:cs="FrankRuehl" w:hint="cs"/>
          <w:b/>
          <w:bCs/>
          <w:sz w:val="26"/>
          <w:szCs w:val="26"/>
          <w:u w:val="single"/>
          <w:rtl/>
        </w:rPr>
        <w:t>-</w:t>
      </w:r>
      <w:r w:rsidRPr="00360325">
        <w:rPr>
          <w:rFonts w:ascii="FrankRuehl" w:eastAsia="Times New Roman" w:hAnsi="FrankRuehl" w:cs="FrankRuehl"/>
          <w:b/>
          <w:bCs/>
          <w:sz w:val="26"/>
          <w:szCs w:val="26"/>
          <w:u w:val="single"/>
          <w:rtl/>
        </w:rPr>
        <w:t xml:space="preserve"> הצהרת נציג המשתמש ואישור על סמכויות נציג המשתמש בפורטל הספקים הממשלתי</w:t>
      </w:r>
    </w:p>
    <w:p w14:paraId="44343E4F" w14:textId="77777777" w:rsidR="003C2AAF" w:rsidRPr="00360325" w:rsidRDefault="003C2AAF" w:rsidP="0085189A">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14:paraId="23472981" w14:textId="77777777" w:rsidR="003C2AAF" w:rsidRPr="00360325" w:rsidRDefault="003C2AAF" w:rsidP="0085189A">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14:paraId="7C0FF44E" w14:textId="77777777" w:rsidR="003C2AAF" w:rsidRPr="00360325" w:rsidRDefault="003C2AAF" w:rsidP="0085189A">
      <w:pPr>
        <w:spacing w:after="12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14:paraId="0B1C4841" w14:textId="77777777" w:rsidR="003C2AAF" w:rsidRPr="00360325" w:rsidRDefault="003C2AAF" w:rsidP="00ED2CFD">
      <w:pPr>
        <w:numPr>
          <w:ilvl w:val="0"/>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sidR="003540BD">
        <w:rPr>
          <w:rFonts w:ascii="FrankRuehl" w:eastAsia="Times New Roman" w:hAnsi="FrankRuehl" w:cs="FrankRuehl"/>
          <w:sz w:val="26"/>
          <w:szCs w:val="26"/>
          <w:rtl/>
          <w:lang w:val="en-GB" w:eastAsia="he-IL"/>
        </w:rPr>
        <w:t>................... בע"מ/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sidR="003540BD">
        <w:rPr>
          <w:rFonts w:ascii="FrankRuehl" w:eastAsia="Times New Roman" w:hAnsi="FrankRuehl" w:cs="FrankRuehl"/>
          <w:sz w:val="26"/>
          <w:szCs w:val="26"/>
          <w:rtl/>
          <w:lang w:val="en-GB" w:eastAsia="he-IL"/>
        </w:rPr>
        <w:t>.........................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14:paraId="570C9917" w14:textId="77777777" w:rsidR="003C2AAF" w:rsidRPr="00360325" w:rsidRDefault="003C2AAF" w:rsidP="00ED2CFD">
      <w:pPr>
        <w:numPr>
          <w:ilvl w:val="0"/>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959D908" w14:textId="77777777" w:rsidR="003C2AAF" w:rsidRPr="00360325" w:rsidRDefault="003C2AAF" w:rsidP="0085189A">
      <w:pPr>
        <w:spacing w:after="0" w:line="240" w:lineRule="auto"/>
        <w:ind w:left="360"/>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26E7BAEF" w14:textId="77777777" w:rsidR="003C2AAF" w:rsidRPr="00360325" w:rsidRDefault="003C2AAF" w:rsidP="00ED2CFD">
      <w:pPr>
        <w:numPr>
          <w:ilvl w:val="0"/>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2FB310D" w14:textId="77777777" w:rsidR="003C2AAF" w:rsidRPr="00360325" w:rsidRDefault="003C2AAF" w:rsidP="00ED2CFD">
      <w:pPr>
        <w:numPr>
          <w:ilvl w:val="0"/>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14:paraId="19958B7A" w14:textId="77777777" w:rsidR="003C2AAF" w:rsidRPr="00360325" w:rsidRDefault="003C2AAF" w:rsidP="00ED2CFD">
      <w:pPr>
        <w:numPr>
          <w:ilvl w:val="0"/>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14:paraId="1914934D"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14:paraId="4563AB7E"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14:paraId="1BB6D54C"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14:paraId="502173E3"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14:paraId="2E67BCE8"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14:paraId="5CC6EA45"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14:paraId="561638AD"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14:paraId="2D8915FF"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14:paraId="7F1DA69C" w14:textId="77777777" w:rsidR="003C2AAF" w:rsidRPr="00360325" w:rsidRDefault="003C2AAF" w:rsidP="0085189A">
      <w:pPr>
        <w:spacing w:after="0" w:line="240" w:lineRule="auto"/>
        <w:ind w:left="1080"/>
        <w:jc w:val="both"/>
        <w:rPr>
          <w:rFonts w:ascii="FrankRuehl" w:eastAsia="Times New Roman" w:hAnsi="FrankRuehl" w:cs="FrankRuehl"/>
          <w:sz w:val="26"/>
          <w:szCs w:val="26"/>
          <w:rtl/>
          <w:lang w:val="en-GB" w:eastAsia="he-IL"/>
        </w:rPr>
      </w:pPr>
    </w:p>
    <w:p w14:paraId="2F8D99BF" w14:textId="77777777" w:rsidR="003C2AAF" w:rsidRPr="00360325" w:rsidRDefault="003C2AAF" w:rsidP="0085189A">
      <w:pPr>
        <w:spacing w:after="0" w:line="240" w:lineRule="auto"/>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חתימה/ות של מורשה/מורשי חתימה מטעם הקבלן וחותמת של המשתמש:</w:t>
      </w:r>
    </w:p>
    <w:p w14:paraId="664FFD97" w14:textId="77777777" w:rsidR="003C2AAF" w:rsidRPr="00360325" w:rsidRDefault="003C2AAF" w:rsidP="0085189A">
      <w:pPr>
        <w:spacing w:after="0" w:line="240" w:lineRule="auto"/>
        <w:rPr>
          <w:rFonts w:ascii="FrankRuehl" w:eastAsia="Times New Roman" w:hAnsi="FrankRuehl" w:cs="FrankRuehl"/>
          <w:sz w:val="26"/>
          <w:szCs w:val="26"/>
          <w:rtl/>
          <w:lang w:val="en-GB" w:eastAsia="he-IL"/>
        </w:rPr>
      </w:pPr>
    </w:p>
    <w:p w14:paraId="25C07574" w14:textId="77777777" w:rsidR="003C2AAF" w:rsidRPr="00360325" w:rsidRDefault="003C2AAF" w:rsidP="0085189A">
      <w:pPr>
        <w:spacing w:after="0" w:line="240" w:lineRule="auto"/>
        <w:ind w:firstLine="720"/>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14:paraId="6366B6AF" w14:textId="77777777" w:rsidR="003C2AAF" w:rsidRPr="00360325" w:rsidRDefault="003C2AAF" w:rsidP="0085189A">
      <w:pPr>
        <w:spacing w:after="0" w:line="240" w:lineRule="auto"/>
        <w:jc w:val="both"/>
        <w:rPr>
          <w:rFonts w:ascii="FrankRuehl" w:eastAsia="Times New Roman" w:hAnsi="FrankRuehl" w:cs="FrankRuehl"/>
          <w:sz w:val="26"/>
          <w:szCs w:val="26"/>
          <w:rtl/>
          <w:lang w:val="en-GB" w:eastAsia="he-IL"/>
        </w:rPr>
      </w:pPr>
    </w:p>
    <w:p w14:paraId="767B45B7" w14:textId="77777777" w:rsidR="003C2AAF" w:rsidRPr="00360325" w:rsidRDefault="003C2AAF" w:rsidP="0085189A">
      <w:pPr>
        <w:spacing w:after="0" w:line="240" w:lineRule="auto"/>
        <w:ind w:firstLine="720"/>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14:paraId="722E7E21" w14:textId="77777777" w:rsidR="003C2AAF" w:rsidRPr="00360325" w:rsidRDefault="003C2AAF" w:rsidP="0085189A">
      <w:pPr>
        <w:spacing w:after="0" w:line="240" w:lineRule="auto"/>
        <w:jc w:val="both"/>
        <w:rPr>
          <w:rFonts w:ascii="FrankRuehl" w:eastAsia="Times New Roman" w:hAnsi="FrankRuehl" w:cs="FrankRuehl"/>
          <w:sz w:val="26"/>
          <w:szCs w:val="26"/>
          <w:rtl/>
          <w:lang w:val="en-GB" w:eastAsia="he-IL"/>
        </w:rPr>
      </w:pPr>
    </w:p>
    <w:p w14:paraId="7CA9B38B" w14:textId="77777777" w:rsidR="003C2AAF" w:rsidRPr="00360325" w:rsidRDefault="003C2AAF" w:rsidP="0085189A">
      <w:pPr>
        <w:spacing w:after="0" w:line="240" w:lineRule="auto"/>
        <w:ind w:firstLine="720"/>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14:paraId="1559C992" w14:textId="77777777" w:rsidR="003C2AAF" w:rsidRPr="00360325" w:rsidRDefault="003C2AAF" w:rsidP="0085189A">
      <w:pPr>
        <w:spacing w:after="0" w:line="240" w:lineRule="auto"/>
        <w:jc w:val="both"/>
        <w:rPr>
          <w:rFonts w:ascii="FrankRuehl" w:eastAsia="Times New Roman" w:hAnsi="FrankRuehl" w:cs="FrankRuehl"/>
          <w:sz w:val="26"/>
          <w:szCs w:val="26"/>
          <w:rtl/>
          <w:lang w:val="en-GB" w:eastAsia="he-IL"/>
        </w:rPr>
      </w:pPr>
    </w:p>
    <w:p w14:paraId="30969312" w14:textId="77777777" w:rsidR="003C2AAF" w:rsidRPr="00360325" w:rsidRDefault="003C2AAF" w:rsidP="0085189A">
      <w:pPr>
        <w:spacing w:after="0" w:line="240" w:lineRule="auto"/>
        <w:ind w:firstLine="720"/>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14:paraId="1B94F9C0" w14:textId="77777777" w:rsidR="003C2AAF" w:rsidRPr="00360325" w:rsidRDefault="003C2AAF" w:rsidP="0085189A">
      <w:pPr>
        <w:spacing w:after="0" w:line="240" w:lineRule="auto"/>
        <w:rPr>
          <w:rFonts w:ascii="FrankRuehl" w:eastAsia="Times New Roman" w:hAnsi="FrankRuehl" w:cs="FrankRuehl"/>
          <w:sz w:val="26"/>
          <w:szCs w:val="26"/>
          <w:rtl/>
        </w:rPr>
      </w:pPr>
    </w:p>
    <w:p w14:paraId="3D3DF6EB" w14:textId="77777777" w:rsidR="003C2AAF" w:rsidRPr="00360325" w:rsidRDefault="003C2AAF" w:rsidP="0085189A">
      <w:pPr>
        <w:spacing w:after="0" w:line="240" w:lineRule="auto"/>
        <w:rPr>
          <w:rFonts w:ascii="FrankRuehl" w:eastAsia="Times New Roman" w:hAnsi="FrankRuehl" w:cs="FrankRuehl"/>
          <w:sz w:val="26"/>
          <w:szCs w:val="26"/>
          <w:rtl/>
        </w:rPr>
      </w:pPr>
    </w:p>
    <w:p w14:paraId="0D3669BE" w14:textId="77777777" w:rsidR="004B3519" w:rsidRPr="00CD59CF" w:rsidRDefault="004B3519" w:rsidP="00F92D00">
      <w:pPr>
        <w:spacing w:after="480"/>
        <w:jc w:val="both"/>
        <w:rPr>
          <w:rFonts w:ascii="FrankRuehl" w:eastAsia="Calibri" w:hAnsi="FrankRuehl" w:cs="FrankRuehl"/>
          <w:noProof/>
          <w:color w:val="000000"/>
          <w:sz w:val="20"/>
          <w:szCs w:val="26"/>
          <w:rtl/>
        </w:rPr>
      </w:pPr>
      <w:r w:rsidRPr="00CD59CF">
        <w:rPr>
          <w:rFonts w:ascii="FrankRuehl" w:eastAsia="Calibri" w:hAnsi="FrankRuehl" w:cs="FrankRuehl"/>
          <w:noProof/>
          <w:color w:val="000000"/>
          <w:sz w:val="20"/>
          <w:szCs w:val="26"/>
          <w:rtl/>
        </w:rPr>
        <w:br w:type="page"/>
      </w:r>
    </w:p>
    <w:p w14:paraId="7B8365BA" w14:textId="77777777" w:rsidR="003C2AAF" w:rsidRPr="00542C00" w:rsidRDefault="003C2AAF" w:rsidP="0085189A">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806CB6">
        <w:rPr>
          <w:rFonts w:cs="FrankRuehl" w:hint="cs"/>
          <w:b/>
          <w:bCs/>
          <w:sz w:val="32"/>
          <w:szCs w:val="32"/>
          <w:u w:val="single"/>
          <w:rtl/>
        </w:rPr>
        <w:t>ט"ו</w:t>
      </w:r>
    </w:p>
    <w:p w14:paraId="7AE28A40" w14:textId="77777777" w:rsidR="003F3C66" w:rsidRPr="000D46AA" w:rsidRDefault="003F3C66" w:rsidP="0085189A">
      <w:pPr>
        <w:spacing w:after="0"/>
        <w:ind w:left="1980" w:hanging="1980"/>
        <w:jc w:val="center"/>
        <w:rPr>
          <w:rFonts w:cs="FrankRuehl"/>
          <w:b/>
          <w:bCs/>
          <w:sz w:val="26"/>
          <w:szCs w:val="26"/>
          <w:u w:val="single"/>
          <w:rtl/>
        </w:rPr>
      </w:pPr>
    </w:p>
    <w:p w14:paraId="5FDEB8DA" w14:textId="77777777" w:rsidR="00C84096" w:rsidRPr="00C84096" w:rsidRDefault="00C84096" w:rsidP="00C84096">
      <w:pPr>
        <w:spacing w:after="0"/>
        <w:ind w:left="1980" w:hanging="1980"/>
        <w:jc w:val="center"/>
        <w:rPr>
          <w:rFonts w:cs="FrankRuehl"/>
          <w:b/>
          <w:bCs/>
          <w:sz w:val="32"/>
          <w:szCs w:val="32"/>
          <w:u w:val="single"/>
          <w:rtl/>
        </w:rPr>
      </w:pPr>
      <w:r w:rsidRPr="00C84096">
        <w:rPr>
          <w:rFonts w:cs="FrankRuehl" w:hint="cs"/>
          <w:b/>
          <w:bCs/>
          <w:sz w:val="32"/>
          <w:szCs w:val="32"/>
          <w:u w:val="single"/>
          <w:rtl/>
        </w:rPr>
        <w:t>הסכם מס' _________</w:t>
      </w:r>
    </w:p>
    <w:p w14:paraId="7E6669EB" w14:textId="77777777" w:rsidR="00C84096" w:rsidRPr="00C84096" w:rsidRDefault="00C84096" w:rsidP="00C84096">
      <w:pPr>
        <w:tabs>
          <w:tab w:val="left" w:pos="4560"/>
          <w:tab w:val="left" w:pos="9546"/>
        </w:tabs>
        <w:spacing w:after="120" w:line="240" w:lineRule="auto"/>
        <w:ind w:left="6"/>
        <w:jc w:val="center"/>
        <w:rPr>
          <w:rFonts w:ascii="Courier New" w:hAnsi="Courier New" w:cs="Guttman Vilna"/>
          <w:color w:val="000000"/>
          <w:sz w:val="48"/>
          <w:szCs w:val="48"/>
          <w:rtl/>
        </w:rPr>
      </w:pPr>
      <w:r w:rsidRPr="00C84096">
        <w:rPr>
          <w:rFonts w:ascii="Courier New" w:hAnsi="Courier New" w:cs="Guttman Vilna" w:hint="cs"/>
          <w:b/>
          <w:bCs/>
          <w:color w:val="000000"/>
          <w:sz w:val="48"/>
          <w:szCs w:val="48"/>
          <w:rtl/>
        </w:rPr>
        <w:t xml:space="preserve">לשדרוג מערכת </w:t>
      </w:r>
      <w:r w:rsidRPr="00C84096">
        <w:rPr>
          <w:rFonts w:ascii="Courier New" w:hAnsi="Courier New" w:cs="Guttman Vilna"/>
          <w:b/>
          <w:bCs/>
          <w:color w:val="000000"/>
          <w:sz w:val="48"/>
          <w:szCs w:val="48"/>
        </w:rPr>
        <w:t>WebLogic</w:t>
      </w:r>
      <w:r w:rsidRPr="00C84096">
        <w:rPr>
          <w:rFonts w:ascii="Courier New" w:hAnsi="Courier New" w:cs="Guttman Vilna" w:hint="cs"/>
          <w:b/>
          <w:bCs/>
          <w:color w:val="000000"/>
          <w:sz w:val="48"/>
          <w:szCs w:val="48"/>
          <w:rtl/>
        </w:rPr>
        <w:t xml:space="preserve"> של רשות המים</w:t>
      </w:r>
    </w:p>
    <w:p w14:paraId="39FA5DB3" w14:textId="77777777" w:rsidR="00C84096" w:rsidRPr="00C84096" w:rsidRDefault="00C84096" w:rsidP="00C84096">
      <w:pPr>
        <w:tabs>
          <w:tab w:val="left" w:pos="900"/>
          <w:tab w:val="left" w:pos="1560"/>
          <w:tab w:val="left" w:pos="9720"/>
        </w:tabs>
        <w:spacing w:after="0" w:line="240" w:lineRule="auto"/>
        <w:ind w:left="720" w:hanging="717"/>
        <w:jc w:val="both"/>
        <w:rPr>
          <w:rFonts w:cs="FrankRuehl"/>
          <w:sz w:val="25"/>
          <w:szCs w:val="25"/>
          <w:rtl/>
        </w:rPr>
      </w:pPr>
      <w:r w:rsidRPr="00C84096">
        <w:rPr>
          <w:rFonts w:cs="FrankRuehl"/>
          <w:bCs/>
          <w:sz w:val="26"/>
          <w:szCs w:val="26"/>
          <w:rtl/>
        </w:rPr>
        <w:t xml:space="preserve">בין </w:t>
      </w:r>
      <w:r w:rsidRPr="00C84096">
        <w:rPr>
          <w:rFonts w:cs="FrankRuehl" w:hint="cs"/>
          <w:bCs/>
          <w:sz w:val="26"/>
          <w:szCs w:val="26"/>
          <w:rtl/>
        </w:rPr>
        <w:tab/>
      </w:r>
      <w:r w:rsidRPr="00C84096">
        <w:rPr>
          <w:rFonts w:cs="FrankRuehl"/>
          <w:sz w:val="25"/>
          <w:szCs w:val="25"/>
          <w:rtl/>
        </w:rPr>
        <w:t>ממשלת ישראל בשם מדינת ישראל</w:t>
      </w:r>
      <w:r w:rsidRPr="00C84096">
        <w:rPr>
          <w:rFonts w:cs="FrankRuehl" w:hint="cs"/>
          <w:sz w:val="25"/>
          <w:szCs w:val="25"/>
          <w:rtl/>
        </w:rPr>
        <w:t xml:space="preserve"> על-ידי מורשי/ות החתימה מטעמה שהם סגנית מנהל הרשות הממשלתית למים ולביוב (מינהל, הון אנושי) וחשב הרשות הממשלתית למים ולביוב</w:t>
      </w:r>
      <w:r w:rsidRPr="00C84096">
        <w:rPr>
          <w:rFonts w:cs="FrankRuehl"/>
          <w:sz w:val="25"/>
          <w:szCs w:val="25"/>
          <w:rtl/>
        </w:rPr>
        <w:t xml:space="preserve"> </w:t>
      </w:r>
      <w:r w:rsidRPr="00C84096">
        <w:rPr>
          <w:rFonts w:cs="FrankRuehl"/>
          <w:b/>
          <w:sz w:val="25"/>
          <w:szCs w:val="25"/>
          <w:rtl/>
        </w:rPr>
        <w:t>(להלן</w:t>
      </w:r>
      <w:r w:rsidRPr="00C84096">
        <w:rPr>
          <w:rFonts w:cs="FrankRuehl" w:hint="cs"/>
          <w:b/>
          <w:sz w:val="25"/>
          <w:szCs w:val="25"/>
          <w:rtl/>
        </w:rPr>
        <w:t>:</w:t>
      </w:r>
      <w:r w:rsidRPr="00C84096">
        <w:rPr>
          <w:rFonts w:cs="FrankRuehl"/>
          <w:b/>
          <w:sz w:val="25"/>
          <w:szCs w:val="25"/>
          <w:rtl/>
        </w:rPr>
        <w:t xml:space="preserve"> </w:t>
      </w:r>
      <w:r w:rsidRPr="00C84096">
        <w:rPr>
          <w:rFonts w:cs="FrankRuehl" w:hint="cs"/>
          <w:b/>
          <w:sz w:val="25"/>
          <w:szCs w:val="25"/>
          <w:rtl/>
        </w:rPr>
        <w:t>"</w:t>
      </w:r>
      <w:r w:rsidRPr="00C84096">
        <w:rPr>
          <w:rFonts w:cs="FrankRuehl"/>
          <w:bCs/>
          <w:sz w:val="25"/>
          <w:szCs w:val="25"/>
          <w:rtl/>
        </w:rPr>
        <w:t>הרשות</w:t>
      </w:r>
      <w:r w:rsidRPr="00C84096">
        <w:rPr>
          <w:rFonts w:cs="FrankRuehl" w:hint="cs"/>
          <w:b/>
          <w:sz w:val="25"/>
          <w:szCs w:val="25"/>
          <w:rtl/>
        </w:rPr>
        <w:t>"</w:t>
      </w:r>
      <w:r w:rsidRPr="00C84096">
        <w:rPr>
          <w:rFonts w:cs="FrankRuehl"/>
          <w:b/>
          <w:sz w:val="25"/>
          <w:szCs w:val="25"/>
          <w:rtl/>
        </w:rPr>
        <w:t>)</w:t>
      </w:r>
    </w:p>
    <w:p w14:paraId="54E96348" w14:textId="77777777" w:rsidR="00C84096" w:rsidRPr="00C84096" w:rsidRDefault="00C84096" w:rsidP="00C84096">
      <w:pPr>
        <w:tabs>
          <w:tab w:val="left" w:pos="3437"/>
          <w:tab w:val="right" w:pos="8985"/>
        </w:tabs>
        <w:spacing w:after="0" w:line="240" w:lineRule="auto"/>
        <w:ind w:left="3"/>
        <w:jc w:val="right"/>
        <w:rPr>
          <w:rFonts w:cs="FrankRuehl"/>
          <w:bCs/>
          <w:sz w:val="25"/>
          <w:szCs w:val="25"/>
          <w:u w:val="single"/>
          <w:rtl/>
        </w:rPr>
      </w:pPr>
      <w:r w:rsidRPr="00C84096">
        <w:rPr>
          <w:rFonts w:cs="FrankRuehl"/>
          <w:bCs/>
          <w:sz w:val="25"/>
          <w:szCs w:val="25"/>
          <w:u w:val="single"/>
          <w:rtl/>
        </w:rPr>
        <w:t>מצד אחד</w:t>
      </w:r>
    </w:p>
    <w:p w14:paraId="1892B765" w14:textId="77777777" w:rsidR="00C84096" w:rsidRPr="00C84096" w:rsidRDefault="00C84096" w:rsidP="00C84096">
      <w:pPr>
        <w:tabs>
          <w:tab w:val="left" w:pos="840"/>
          <w:tab w:val="left" w:pos="9546"/>
        </w:tabs>
        <w:spacing w:after="0" w:line="240" w:lineRule="auto"/>
        <w:ind w:left="3"/>
        <w:rPr>
          <w:rFonts w:cs="FrankRuehl"/>
          <w:b/>
          <w:sz w:val="25"/>
          <w:szCs w:val="25"/>
          <w:rtl/>
        </w:rPr>
      </w:pPr>
      <w:r w:rsidRPr="00C84096">
        <w:rPr>
          <w:rFonts w:cs="FrankRuehl"/>
          <w:bCs/>
          <w:sz w:val="25"/>
          <w:szCs w:val="25"/>
          <w:rtl/>
        </w:rPr>
        <w:t>ובין</w:t>
      </w:r>
      <w:r w:rsidRPr="00C84096">
        <w:rPr>
          <w:rFonts w:cs="FrankRuehl"/>
          <w:bCs/>
          <w:sz w:val="25"/>
          <w:szCs w:val="25"/>
          <w:rtl/>
        </w:rPr>
        <w:tab/>
      </w:r>
      <w:r w:rsidRPr="00C84096">
        <w:rPr>
          <w:rFonts w:cs="FrankRuehl" w:hint="cs"/>
          <w:b/>
          <w:sz w:val="25"/>
          <w:szCs w:val="25"/>
          <w:rtl/>
        </w:rPr>
        <w:t>________________</w:t>
      </w:r>
      <w:r w:rsidRPr="00C84096">
        <w:rPr>
          <w:rFonts w:cs="FrankRuehl" w:hint="cs"/>
          <w:bCs/>
          <w:sz w:val="25"/>
          <w:szCs w:val="25"/>
          <w:rtl/>
        </w:rPr>
        <w:t xml:space="preserve"> </w:t>
      </w:r>
      <w:r w:rsidRPr="00C84096">
        <w:rPr>
          <w:rFonts w:cs="FrankRuehl" w:hint="cs"/>
          <w:b/>
          <w:sz w:val="25"/>
          <w:szCs w:val="25"/>
          <w:rtl/>
        </w:rPr>
        <w:t>(ח.פ/ש.ר./ע.מ. ______________)</w:t>
      </w:r>
    </w:p>
    <w:p w14:paraId="4F92694B" w14:textId="77777777" w:rsidR="00C84096" w:rsidRPr="00C84096" w:rsidRDefault="00C84096" w:rsidP="00C84096">
      <w:pPr>
        <w:tabs>
          <w:tab w:val="left" w:pos="840"/>
          <w:tab w:val="left" w:pos="9546"/>
        </w:tabs>
        <w:spacing w:after="0" w:line="240" w:lineRule="auto"/>
        <w:ind w:left="840"/>
        <w:rPr>
          <w:rFonts w:cs="FrankRuehl"/>
          <w:bCs/>
          <w:sz w:val="25"/>
          <w:szCs w:val="25"/>
          <w:rtl/>
        </w:rPr>
      </w:pPr>
      <w:r w:rsidRPr="00C84096">
        <w:rPr>
          <w:rFonts w:cs="FrankRuehl" w:hint="cs"/>
          <w:b/>
          <w:sz w:val="25"/>
          <w:szCs w:val="25"/>
          <w:rtl/>
        </w:rPr>
        <w:t xml:space="preserve">כתובת: _________________ </w:t>
      </w:r>
      <w:r w:rsidRPr="00C84096">
        <w:rPr>
          <w:rFonts w:cs="FrankRuehl"/>
          <w:b/>
          <w:sz w:val="25"/>
          <w:szCs w:val="25"/>
          <w:rtl/>
        </w:rPr>
        <w:t>(להלן</w:t>
      </w:r>
      <w:r w:rsidRPr="00C84096">
        <w:rPr>
          <w:rFonts w:cs="FrankRuehl" w:hint="cs"/>
          <w:b/>
          <w:sz w:val="25"/>
          <w:szCs w:val="25"/>
          <w:rtl/>
        </w:rPr>
        <w:t>:</w:t>
      </w:r>
      <w:r w:rsidRPr="00C84096">
        <w:rPr>
          <w:rFonts w:cs="FrankRuehl"/>
          <w:b/>
          <w:sz w:val="25"/>
          <w:szCs w:val="25"/>
          <w:rtl/>
        </w:rPr>
        <w:t xml:space="preserve"> </w:t>
      </w:r>
      <w:r w:rsidRPr="00C84096">
        <w:rPr>
          <w:rFonts w:cs="FrankRuehl" w:hint="cs"/>
          <w:b/>
          <w:sz w:val="25"/>
          <w:szCs w:val="25"/>
          <w:rtl/>
        </w:rPr>
        <w:t>"</w:t>
      </w:r>
      <w:r w:rsidRPr="00C84096">
        <w:rPr>
          <w:rFonts w:cs="FrankRuehl" w:hint="cs"/>
          <w:bCs/>
          <w:sz w:val="25"/>
          <w:szCs w:val="25"/>
          <w:rtl/>
        </w:rPr>
        <w:t>הספק</w:t>
      </w:r>
      <w:r w:rsidRPr="00C84096">
        <w:rPr>
          <w:rFonts w:cs="FrankRuehl" w:hint="cs"/>
          <w:b/>
          <w:sz w:val="25"/>
          <w:szCs w:val="25"/>
          <w:rtl/>
        </w:rPr>
        <w:t>"</w:t>
      </w:r>
      <w:r w:rsidRPr="00C84096">
        <w:rPr>
          <w:rFonts w:cs="FrankRuehl"/>
          <w:b/>
          <w:sz w:val="25"/>
          <w:szCs w:val="25"/>
          <w:rtl/>
        </w:rPr>
        <w:t>)</w:t>
      </w:r>
      <w:r w:rsidRPr="00C84096">
        <w:rPr>
          <w:rFonts w:cs="FrankRuehl" w:hint="cs"/>
          <w:bCs/>
          <w:sz w:val="25"/>
          <w:szCs w:val="25"/>
          <w:rtl/>
        </w:rPr>
        <w:t xml:space="preserve"> </w:t>
      </w:r>
    </w:p>
    <w:p w14:paraId="3EDE46A7" w14:textId="77777777" w:rsidR="00C84096" w:rsidRPr="00C84096" w:rsidRDefault="00C84096" w:rsidP="00C84096">
      <w:pPr>
        <w:spacing w:after="120" w:line="240" w:lineRule="auto"/>
        <w:ind w:left="6"/>
        <w:jc w:val="right"/>
        <w:rPr>
          <w:rFonts w:cs="FrankRuehl"/>
          <w:bCs/>
          <w:sz w:val="25"/>
          <w:szCs w:val="25"/>
          <w:u w:val="single"/>
          <w:rtl/>
        </w:rPr>
      </w:pPr>
      <w:r w:rsidRPr="00C84096">
        <w:rPr>
          <w:rFonts w:cs="FrankRuehl"/>
          <w:bCs/>
          <w:sz w:val="25"/>
          <w:szCs w:val="25"/>
          <w:u w:val="single"/>
          <w:rtl/>
        </w:rPr>
        <w:t>מצד שני</w:t>
      </w:r>
    </w:p>
    <w:tbl>
      <w:tblPr>
        <w:bidiVisual/>
        <w:tblW w:w="9470" w:type="dxa"/>
        <w:tblInd w:w="106" w:type="dxa"/>
        <w:tblLook w:val="04A0" w:firstRow="1" w:lastRow="0" w:firstColumn="1" w:lastColumn="0" w:noHBand="0" w:noVBand="1"/>
      </w:tblPr>
      <w:tblGrid>
        <w:gridCol w:w="1264"/>
        <w:gridCol w:w="8206"/>
      </w:tblGrid>
      <w:tr w:rsidR="00C84096" w:rsidRPr="00C84096" w14:paraId="0E9FC4C6" w14:textId="77777777" w:rsidTr="00EE3808">
        <w:tc>
          <w:tcPr>
            <w:tcW w:w="1264" w:type="dxa"/>
            <w:shd w:val="clear" w:color="auto" w:fill="auto"/>
          </w:tcPr>
          <w:p w14:paraId="7049376D" w14:textId="77777777" w:rsidR="00C84096" w:rsidRPr="00C84096" w:rsidRDefault="00C84096" w:rsidP="00C84096">
            <w:pPr>
              <w:tabs>
                <w:tab w:val="left" w:pos="840"/>
                <w:tab w:val="left" w:pos="9385"/>
              </w:tabs>
              <w:spacing w:after="0"/>
              <w:jc w:val="both"/>
              <w:rPr>
                <w:rFonts w:eastAsia="Calibri" w:cs="FrankRuehl"/>
                <w:bCs/>
                <w:sz w:val="25"/>
                <w:szCs w:val="25"/>
                <w:rtl/>
              </w:rPr>
            </w:pPr>
            <w:r w:rsidRPr="00C84096">
              <w:rPr>
                <w:rFonts w:eastAsia="Calibri" w:cs="FrankRuehl"/>
                <w:bCs/>
                <w:sz w:val="25"/>
                <w:szCs w:val="25"/>
                <w:rtl/>
              </w:rPr>
              <w:t>הואיל</w:t>
            </w:r>
          </w:p>
        </w:tc>
        <w:tc>
          <w:tcPr>
            <w:tcW w:w="8206" w:type="dxa"/>
            <w:shd w:val="clear" w:color="auto" w:fill="auto"/>
          </w:tcPr>
          <w:p w14:paraId="43E04ABB" w14:textId="77777777" w:rsidR="00C84096" w:rsidRPr="00C84096" w:rsidRDefault="00C84096" w:rsidP="00C84096">
            <w:pPr>
              <w:tabs>
                <w:tab w:val="left" w:pos="4560"/>
                <w:tab w:val="left" w:pos="9546"/>
              </w:tabs>
              <w:spacing w:before="120" w:after="120"/>
              <w:ind w:left="3"/>
              <w:jc w:val="both"/>
              <w:rPr>
                <w:rFonts w:ascii="FrankRuehl" w:hAnsi="FrankRuehl" w:cs="FrankRuehl"/>
                <w:color w:val="000000"/>
                <w:sz w:val="25"/>
                <w:szCs w:val="25"/>
                <w:rtl/>
              </w:rPr>
            </w:pPr>
            <w:r w:rsidRPr="00C84096">
              <w:rPr>
                <w:rFonts w:ascii="FrankRuehl" w:eastAsia="Calibri" w:hAnsi="FrankRuehl" w:cs="FrankRuehl"/>
                <w:sz w:val="25"/>
                <w:szCs w:val="25"/>
                <w:rtl/>
              </w:rPr>
              <w:t xml:space="preserve">והרשות פנתה </w:t>
            </w:r>
            <w:r w:rsidRPr="00C84096">
              <w:rPr>
                <w:rFonts w:ascii="FrankRuehl" w:eastAsia="Calibri" w:hAnsi="FrankRuehl" w:cs="FrankRuehl" w:hint="cs"/>
                <w:b/>
                <w:bCs/>
                <w:sz w:val="25"/>
                <w:szCs w:val="25"/>
                <w:rtl/>
              </w:rPr>
              <w:t xml:space="preserve">מכרז פומבי דו שלבי מס'  100051702 לשדרוג מערכת </w:t>
            </w:r>
            <w:r w:rsidRPr="00C84096">
              <w:rPr>
                <w:rFonts w:ascii="FrankRuehl" w:eastAsia="Calibri" w:hAnsi="FrankRuehl" w:cs="FrankRuehl"/>
                <w:b/>
                <w:bCs/>
                <w:sz w:val="25"/>
                <w:szCs w:val="25"/>
              </w:rPr>
              <w:t>WebLogic</w:t>
            </w:r>
            <w:r w:rsidRPr="00C84096">
              <w:rPr>
                <w:rFonts w:ascii="FrankRuehl" w:eastAsia="Calibri" w:hAnsi="FrankRuehl" w:cs="FrankRuehl" w:hint="cs"/>
                <w:b/>
                <w:bCs/>
                <w:sz w:val="25"/>
                <w:szCs w:val="25"/>
                <w:rtl/>
              </w:rPr>
              <w:t xml:space="preserve"> של רשות המים</w:t>
            </w:r>
            <w:r w:rsidRPr="00C84096">
              <w:rPr>
                <w:rFonts w:ascii="FrankRuehl" w:eastAsia="Calibri" w:hAnsi="FrankRuehl" w:cs="FrankRuehl"/>
                <w:sz w:val="25"/>
                <w:szCs w:val="25"/>
                <w:rtl/>
              </w:rPr>
              <w:t xml:space="preserve"> </w:t>
            </w:r>
            <w:r w:rsidRPr="00C84096">
              <w:rPr>
                <w:rFonts w:ascii="FrankRuehl" w:eastAsia="Calibri" w:hAnsi="FrankRuehl" w:cs="FrankRuehl" w:hint="cs"/>
                <w:sz w:val="25"/>
                <w:szCs w:val="25"/>
                <w:rtl/>
              </w:rPr>
              <w:t xml:space="preserve">שמסמכיו </w:t>
            </w:r>
            <w:r w:rsidRPr="00C84096">
              <w:rPr>
                <w:rFonts w:ascii="FrankRuehl" w:eastAsia="Calibri" w:hAnsi="FrankRuehl" w:cs="FrankRuehl"/>
                <w:sz w:val="25"/>
                <w:szCs w:val="25"/>
                <w:rtl/>
              </w:rPr>
              <w:t>מצ"ב כחלק בלתי נפרד מהסכם זה</w:t>
            </w:r>
            <w:r w:rsidRPr="00C84096">
              <w:rPr>
                <w:rFonts w:ascii="FrankRuehl" w:eastAsia="Calibri" w:hAnsi="FrankRuehl" w:cs="FrankRuehl"/>
                <w:bCs/>
                <w:sz w:val="25"/>
                <w:szCs w:val="25"/>
                <w:rtl/>
              </w:rPr>
              <w:t xml:space="preserve"> </w:t>
            </w:r>
            <w:r w:rsidRPr="00C84096">
              <w:rPr>
                <w:rFonts w:ascii="FrankRuehl" w:eastAsia="Calibri" w:hAnsi="FrankRuehl" w:cs="FrankRuehl"/>
                <w:sz w:val="25"/>
                <w:szCs w:val="25"/>
                <w:rtl/>
              </w:rPr>
              <w:t>ומסומ</w:t>
            </w:r>
            <w:r w:rsidRPr="00C84096">
              <w:rPr>
                <w:rFonts w:ascii="FrankRuehl" w:eastAsia="Calibri" w:hAnsi="FrankRuehl" w:cs="FrankRuehl" w:hint="cs"/>
                <w:sz w:val="25"/>
                <w:szCs w:val="25"/>
                <w:rtl/>
              </w:rPr>
              <w:t>נים</w:t>
            </w:r>
            <w:r w:rsidRPr="00C84096">
              <w:rPr>
                <w:rFonts w:ascii="FrankRuehl" w:eastAsia="Calibri" w:hAnsi="FrankRuehl" w:cs="FrankRuehl"/>
                <w:sz w:val="25"/>
                <w:szCs w:val="25"/>
                <w:rtl/>
              </w:rPr>
              <w:t xml:space="preserve"> "</w:t>
            </w:r>
            <w:r w:rsidRPr="00C84096">
              <w:rPr>
                <w:rFonts w:ascii="FrankRuehl" w:eastAsia="Calibri" w:hAnsi="FrankRuehl" w:cs="FrankRuehl"/>
                <w:b/>
                <w:bCs/>
                <w:sz w:val="25"/>
                <w:szCs w:val="25"/>
                <w:u w:val="single"/>
                <w:rtl/>
              </w:rPr>
              <w:t>נספח א'</w:t>
            </w:r>
            <w:r w:rsidRPr="00C84096">
              <w:rPr>
                <w:rFonts w:ascii="FrankRuehl" w:eastAsia="Calibri" w:hAnsi="FrankRuehl" w:cs="FrankRuehl"/>
                <w:sz w:val="25"/>
                <w:szCs w:val="25"/>
                <w:rtl/>
              </w:rPr>
              <w:t>" (להלן: "</w:t>
            </w:r>
            <w:r w:rsidRPr="00C84096">
              <w:rPr>
                <w:rFonts w:ascii="FrankRuehl" w:eastAsia="Calibri" w:hAnsi="FrankRuehl" w:cs="FrankRuehl"/>
                <w:b/>
                <w:bCs/>
                <w:sz w:val="25"/>
                <w:szCs w:val="25"/>
                <w:rtl/>
              </w:rPr>
              <w:t>המכרז</w:t>
            </w:r>
            <w:r w:rsidRPr="00C84096">
              <w:rPr>
                <w:rFonts w:ascii="FrankRuehl" w:eastAsia="Calibri" w:hAnsi="FrankRuehl" w:cs="FrankRuehl"/>
                <w:sz w:val="25"/>
                <w:szCs w:val="25"/>
                <w:rtl/>
              </w:rPr>
              <w:t>" ו-"</w:t>
            </w:r>
            <w:r w:rsidRPr="00C84096">
              <w:rPr>
                <w:rFonts w:ascii="FrankRuehl" w:eastAsia="Calibri" w:hAnsi="FrankRuehl" w:cs="FrankRuehl"/>
                <w:b/>
                <w:bCs/>
                <w:sz w:val="25"/>
                <w:szCs w:val="25"/>
                <w:rtl/>
              </w:rPr>
              <w:t>העבודה</w:t>
            </w:r>
            <w:r w:rsidRPr="00C84096">
              <w:rPr>
                <w:rFonts w:ascii="FrankRuehl" w:eastAsia="Calibri" w:hAnsi="FrankRuehl" w:cs="FrankRuehl"/>
                <w:sz w:val="25"/>
                <w:szCs w:val="25"/>
                <w:rtl/>
              </w:rPr>
              <w:t>" או "</w:t>
            </w:r>
            <w:r w:rsidRPr="00C84096">
              <w:rPr>
                <w:rFonts w:ascii="FrankRuehl" w:eastAsia="Calibri" w:hAnsi="FrankRuehl" w:cs="FrankRuehl"/>
                <w:b/>
                <w:bCs/>
                <w:sz w:val="25"/>
                <w:szCs w:val="25"/>
                <w:rtl/>
              </w:rPr>
              <w:t>השירותים</w:t>
            </w:r>
            <w:r w:rsidRPr="00C84096">
              <w:rPr>
                <w:rFonts w:ascii="FrankRuehl" w:eastAsia="Calibri" w:hAnsi="FrankRuehl" w:cs="FrankRuehl"/>
                <w:sz w:val="25"/>
                <w:szCs w:val="25"/>
                <w:rtl/>
              </w:rPr>
              <w:t>", בהתאמה ובהתאם לצורך)</w:t>
            </w:r>
            <w:r w:rsidRPr="00C84096">
              <w:rPr>
                <w:rFonts w:ascii="FrankRuehl" w:eastAsia="Calibri" w:hAnsi="FrankRuehl" w:cs="FrankRuehl"/>
                <w:b/>
                <w:sz w:val="25"/>
                <w:szCs w:val="25"/>
                <w:rtl/>
              </w:rPr>
              <w:t>;</w:t>
            </w:r>
          </w:p>
        </w:tc>
      </w:tr>
      <w:tr w:rsidR="00C84096" w:rsidRPr="00C84096" w14:paraId="0C99D21C" w14:textId="77777777" w:rsidTr="00EE3808">
        <w:tc>
          <w:tcPr>
            <w:tcW w:w="1264" w:type="dxa"/>
            <w:shd w:val="clear" w:color="auto" w:fill="auto"/>
          </w:tcPr>
          <w:p w14:paraId="224C956E"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6F0D6AF5"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70CD3C93"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והספק, לאחר שעיין בכל הנחיות והוראות המכרז, הגיש ביום ________</w:t>
            </w:r>
            <w:r w:rsidRPr="00C84096">
              <w:rPr>
                <w:rFonts w:ascii="FrankRuehl" w:eastAsia="Calibri" w:hAnsi="FrankRuehl" w:cs="FrankRuehl" w:hint="cs"/>
                <w:sz w:val="25"/>
                <w:szCs w:val="25"/>
                <w:rtl/>
              </w:rPr>
              <w:t xml:space="preserve"> </w:t>
            </w:r>
            <w:r w:rsidRPr="00C84096">
              <w:rPr>
                <w:rFonts w:ascii="FrankRuehl" w:eastAsia="Calibri" w:hAnsi="FrankRuehl" w:cs="FrankRuehl"/>
                <w:sz w:val="25"/>
                <w:szCs w:val="25"/>
                <w:rtl/>
              </w:rPr>
              <w:t>את הצעתו, כשהיא מבוססת על הוראות המכרז ומותאמת להן, והצע</w:t>
            </w:r>
            <w:r w:rsidRPr="00C84096">
              <w:rPr>
                <w:rFonts w:ascii="FrankRuehl" w:eastAsia="Calibri" w:hAnsi="FrankRuehl" w:cs="FrankRuehl" w:hint="cs"/>
                <w:sz w:val="25"/>
                <w:szCs w:val="25"/>
                <w:rtl/>
              </w:rPr>
              <w:t>תו</w:t>
            </w:r>
            <w:r w:rsidRPr="00C84096">
              <w:rPr>
                <w:rFonts w:ascii="FrankRuehl" w:eastAsia="Calibri" w:hAnsi="FrankRuehl" w:cs="FrankRuehl"/>
                <w:sz w:val="25"/>
                <w:szCs w:val="25"/>
                <w:rtl/>
              </w:rPr>
              <w:t xml:space="preserve"> מצורפת בזה כ</w:t>
            </w:r>
            <w:r w:rsidRPr="00C84096">
              <w:rPr>
                <w:rFonts w:ascii="FrankRuehl" w:eastAsia="Calibri" w:hAnsi="FrankRuehl" w:cs="FrankRuehl" w:hint="cs"/>
                <w:sz w:val="25"/>
                <w:szCs w:val="25"/>
                <w:rtl/>
              </w:rPr>
              <w:t>"</w:t>
            </w:r>
            <w:r w:rsidRPr="00C84096">
              <w:rPr>
                <w:rFonts w:ascii="FrankRuehl" w:eastAsia="Calibri" w:hAnsi="FrankRuehl" w:cs="FrankRuehl"/>
                <w:b/>
                <w:bCs/>
                <w:sz w:val="25"/>
                <w:szCs w:val="25"/>
                <w:u w:val="single"/>
                <w:rtl/>
              </w:rPr>
              <w:t>נספח ב</w:t>
            </w:r>
            <w:r w:rsidRPr="00C84096">
              <w:rPr>
                <w:rFonts w:ascii="FrankRuehl" w:eastAsia="Calibri" w:hAnsi="FrankRuehl" w:cs="FrankRuehl"/>
                <w:sz w:val="25"/>
                <w:szCs w:val="25"/>
                <w:rtl/>
              </w:rPr>
              <w:t>'</w:t>
            </w:r>
            <w:r w:rsidRPr="00C84096">
              <w:rPr>
                <w:rFonts w:ascii="FrankRuehl" w:eastAsia="Calibri" w:hAnsi="FrankRuehl" w:cs="FrankRuehl" w:hint="cs"/>
                <w:sz w:val="25"/>
                <w:szCs w:val="25"/>
                <w:rtl/>
              </w:rPr>
              <w:t>"</w:t>
            </w:r>
            <w:r w:rsidRPr="00C84096">
              <w:rPr>
                <w:rFonts w:ascii="FrankRuehl" w:eastAsia="Calibri" w:hAnsi="FrankRuehl" w:cs="FrankRuehl"/>
                <w:sz w:val="25"/>
                <w:szCs w:val="25"/>
                <w:rtl/>
              </w:rPr>
              <w:t xml:space="preserve"> ומהווה חלק בלתי נפרד מהסכם זה (להלן: "</w:t>
            </w:r>
            <w:r w:rsidRPr="00C84096">
              <w:rPr>
                <w:rFonts w:ascii="FrankRuehl" w:eastAsia="Calibri" w:hAnsi="FrankRuehl" w:cs="FrankRuehl"/>
                <w:b/>
                <w:bCs/>
                <w:sz w:val="25"/>
                <w:szCs w:val="25"/>
                <w:rtl/>
              </w:rPr>
              <w:t>הצעת הספק</w:t>
            </w:r>
            <w:r w:rsidRPr="00C84096">
              <w:rPr>
                <w:rFonts w:ascii="FrankRuehl" w:eastAsia="Calibri" w:hAnsi="FrankRuehl" w:cs="FrankRuehl"/>
                <w:sz w:val="25"/>
                <w:szCs w:val="25"/>
                <w:rtl/>
              </w:rPr>
              <w:t>");</w:t>
            </w:r>
          </w:p>
        </w:tc>
      </w:tr>
      <w:tr w:rsidR="00C84096" w:rsidRPr="00C84096" w14:paraId="15A8EA11" w14:textId="77777777" w:rsidTr="00EE3808">
        <w:tc>
          <w:tcPr>
            <w:tcW w:w="1264" w:type="dxa"/>
            <w:shd w:val="clear" w:color="auto" w:fill="auto"/>
          </w:tcPr>
          <w:p w14:paraId="041E35A5"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15FCBAA2"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1B909B77"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וליתן את השירותים בהתאם להוראות כל מסמכי המכרז וההסכם, על נספחיו ובהתאם להצעתו על כל נספחיה ולהצהרותיו;</w:t>
            </w:r>
          </w:p>
        </w:tc>
      </w:tr>
      <w:tr w:rsidR="00C84096" w:rsidRPr="00C84096" w14:paraId="5F0459DF" w14:textId="77777777" w:rsidTr="00EE3808">
        <w:tc>
          <w:tcPr>
            <w:tcW w:w="1264" w:type="dxa"/>
            <w:shd w:val="clear" w:color="auto" w:fill="auto"/>
          </w:tcPr>
          <w:p w14:paraId="0C284CBF"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0114E234"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19369BD1"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tc>
      </w:tr>
      <w:tr w:rsidR="00C84096" w:rsidRPr="00C84096" w14:paraId="2E755DCC" w14:textId="77777777" w:rsidTr="00EE3808">
        <w:tc>
          <w:tcPr>
            <w:tcW w:w="1264" w:type="dxa"/>
            <w:shd w:val="clear" w:color="auto" w:fill="auto"/>
          </w:tcPr>
          <w:p w14:paraId="44F8A727"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12314AF4"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08152692" w14:textId="77777777" w:rsidR="00C84096" w:rsidRPr="00C84096" w:rsidRDefault="00C84096" w:rsidP="00C84096">
            <w:pPr>
              <w:tabs>
                <w:tab w:val="left" w:pos="840"/>
                <w:tab w:val="left" w:pos="9385"/>
              </w:tabs>
              <w:spacing w:before="120" w:after="120"/>
              <w:jc w:val="both"/>
              <w:rPr>
                <w:rFonts w:ascii="FrankRuehl" w:eastAsia="Calibri" w:hAnsi="FrankRuehl" w:cs="FrankRuehl"/>
                <w:sz w:val="25"/>
                <w:szCs w:val="25"/>
                <w:u w:val="single"/>
                <w:rtl/>
              </w:rPr>
            </w:pPr>
            <w:r w:rsidRPr="00C84096">
              <w:rPr>
                <w:rFonts w:ascii="FrankRuehl" w:eastAsia="Calibri" w:hAnsi="FrankRuehl" w:cs="FrankRuehl"/>
                <w:sz w:val="25"/>
                <w:szCs w:val="25"/>
                <w:rtl/>
              </w:rPr>
              <w:t xml:space="preserve">וועדת המכרזים בישיבתה מיום </w:t>
            </w:r>
            <w:r w:rsidRPr="00C84096">
              <w:rPr>
                <w:rFonts w:ascii="FrankRuehl" w:eastAsia="Calibri" w:hAnsi="FrankRuehl" w:cs="FrankRuehl"/>
                <w:sz w:val="25"/>
                <w:szCs w:val="25"/>
                <w:u w:val="single"/>
                <w:rtl/>
              </w:rPr>
              <w:t xml:space="preserve">         </w:t>
            </w:r>
            <w:r w:rsidRPr="00C84096">
              <w:rPr>
                <w:rFonts w:ascii="FrankRuehl" w:eastAsia="Calibri" w:hAnsi="FrankRuehl" w:cs="FrankRuehl"/>
                <w:sz w:val="25"/>
                <w:szCs w:val="25"/>
                <w:rtl/>
              </w:rPr>
              <w:t xml:space="preserve"> </w:t>
            </w:r>
            <w:r w:rsidRPr="00C84096">
              <w:rPr>
                <w:rFonts w:ascii="FrankRuehl" w:eastAsia="Calibri" w:hAnsi="FrankRuehl" w:cs="FrankRuehl" w:hint="cs"/>
                <w:sz w:val="25"/>
                <w:szCs w:val="25"/>
                <w:rtl/>
              </w:rPr>
              <w:t xml:space="preserve">(פרוטוקול מס' ________) </w:t>
            </w:r>
            <w:r w:rsidRPr="00C84096">
              <w:rPr>
                <w:rFonts w:ascii="FrankRuehl" w:eastAsia="Calibri" w:hAnsi="FrankRuehl" w:cs="FrankRuehl"/>
                <w:sz w:val="25"/>
                <w:szCs w:val="25"/>
                <w:rtl/>
              </w:rPr>
              <w:t>בחרה בספק כזוכה במכרז לביצוע השירותים בהתאם ל</w:t>
            </w:r>
            <w:r w:rsidRPr="00C84096">
              <w:rPr>
                <w:rFonts w:ascii="FrankRuehl" w:eastAsia="Calibri" w:hAnsi="FrankRuehl" w:cs="FrankRuehl" w:hint="cs"/>
                <w:sz w:val="25"/>
                <w:szCs w:val="25"/>
                <w:rtl/>
              </w:rPr>
              <w:t>כל מסמכי ה</w:t>
            </w:r>
            <w:r w:rsidRPr="00C84096">
              <w:rPr>
                <w:rFonts w:ascii="FrankRuehl" w:eastAsia="Calibri" w:hAnsi="FrankRuehl" w:cs="FrankRuehl"/>
                <w:sz w:val="25"/>
                <w:szCs w:val="25"/>
                <w:rtl/>
              </w:rPr>
              <w:t xml:space="preserve">מכרז ולהצעת הספק, והכל בכפוף להוראות המכרז ולהוראות הסכם זה;  </w:t>
            </w:r>
          </w:p>
        </w:tc>
      </w:tr>
      <w:tr w:rsidR="00C84096" w:rsidRPr="00C84096" w14:paraId="19B7D84B" w14:textId="77777777" w:rsidTr="00EE3808">
        <w:tc>
          <w:tcPr>
            <w:tcW w:w="1264" w:type="dxa"/>
            <w:shd w:val="clear" w:color="auto" w:fill="auto"/>
          </w:tcPr>
          <w:p w14:paraId="679C1BC5"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6AE24B66"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06738B68"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ושני הצדדים החליטו לבצע את העבודה עבור הרשות שלא במסגרת של יחסי עבודה הנהוגים בין עובד למע</w:t>
            </w:r>
            <w:r w:rsidRPr="00C84096">
              <w:rPr>
                <w:rFonts w:ascii="FrankRuehl" w:eastAsia="Calibri" w:hAnsi="FrankRuehl" w:cs="FrankRuehl" w:hint="cs"/>
                <w:sz w:val="25"/>
                <w:szCs w:val="25"/>
                <w:rtl/>
              </w:rPr>
              <w:t>סיק</w:t>
            </w:r>
            <w:r w:rsidRPr="00C84096">
              <w:rPr>
                <w:rFonts w:ascii="FrankRuehl" w:eastAsia="Calibri" w:hAnsi="FrankRuehl" w:cs="FrankRuehl"/>
                <w:sz w:val="25"/>
                <w:szCs w:val="25"/>
                <w:rtl/>
              </w:rPr>
              <w:t xml:space="preserve">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w:t>
            </w:r>
            <w:r w:rsidRPr="00C84096">
              <w:rPr>
                <w:rFonts w:ascii="FrankRuehl" w:eastAsia="Calibri" w:hAnsi="FrankRuehl" w:cs="FrankRuehl" w:hint="cs"/>
                <w:sz w:val="25"/>
                <w:szCs w:val="25"/>
                <w:rtl/>
              </w:rPr>
              <w:t>סיק</w:t>
            </w:r>
            <w:r w:rsidRPr="00C84096">
              <w:rPr>
                <w:rFonts w:ascii="FrankRuehl" w:eastAsia="Calibri" w:hAnsi="FrankRuehl" w:cs="FrankRuehl"/>
                <w:sz w:val="25"/>
                <w:szCs w:val="25"/>
                <w:rtl/>
              </w:rPr>
              <w:t>;</w:t>
            </w:r>
          </w:p>
        </w:tc>
      </w:tr>
      <w:tr w:rsidR="00C84096" w:rsidRPr="00C84096" w14:paraId="5368C048" w14:textId="77777777" w:rsidTr="00EE3808">
        <w:tc>
          <w:tcPr>
            <w:tcW w:w="1264" w:type="dxa"/>
            <w:shd w:val="clear" w:color="auto" w:fill="auto"/>
          </w:tcPr>
          <w:p w14:paraId="3CF181F9"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tc>
        <w:tc>
          <w:tcPr>
            <w:tcW w:w="8206" w:type="dxa"/>
            <w:shd w:val="clear" w:color="auto" w:fill="auto"/>
          </w:tcPr>
          <w:p w14:paraId="1814074C"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C84096" w:rsidRPr="00C84096" w14:paraId="1EEA865E" w14:textId="77777777" w:rsidTr="00EE3808">
        <w:tc>
          <w:tcPr>
            <w:tcW w:w="1264" w:type="dxa"/>
            <w:shd w:val="clear" w:color="auto" w:fill="auto"/>
          </w:tcPr>
          <w:p w14:paraId="74A5638B"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07E8C017"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071DD7C0"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tc>
      </w:tr>
    </w:tbl>
    <w:p w14:paraId="26317EAB" w14:textId="77777777" w:rsidR="00C84096" w:rsidRPr="00C84096" w:rsidRDefault="00C84096" w:rsidP="00C84096">
      <w:pPr>
        <w:tabs>
          <w:tab w:val="left" w:pos="1320"/>
          <w:tab w:val="left" w:pos="9546"/>
        </w:tabs>
        <w:spacing w:before="120" w:after="240" w:line="240" w:lineRule="auto"/>
        <w:ind w:left="6"/>
        <w:jc w:val="center"/>
        <w:rPr>
          <w:rFonts w:cs="FrankRuehl"/>
          <w:i/>
          <w:iCs/>
          <w:sz w:val="28"/>
          <w:szCs w:val="28"/>
          <w:rtl/>
        </w:rPr>
      </w:pPr>
      <w:r w:rsidRPr="00C84096">
        <w:rPr>
          <w:rFonts w:cs="FrankRuehl" w:hint="cs"/>
          <w:bCs/>
          <w:i/>
          <w:iCs/>
          <w:sz w:val="28"/>
          <w:szCs w:val="28"/>
          <w:rtl/>
        </w:rPr>
        <w:t>אי לכך</w:t>
      </w:r>
      <w:r w:rsidRPr="00C84096">
        <w:rPr>
          <w:rFonts w:cs="FrankRuehl"/>
          <w:bCs/>
          <w:i/>
          <w:iCs/>
          <w:sz w:val="28"/>
          <w:szCs w:val="28"/>
          <w:rtl/>
        </w:rPr>
        <w:t xml:space="preserve"> הוסכם</w:t>
      </w:r>
      <w:r w:rsidRPr="00C84096">
        <w:rPr>
          <w:rFonts w:cs="FrankRuehl" w:hint="cs"/>
          <w:bCs/>
          <w:i/>
          <w:iCs/>
          <w:sz w:val="28"/>
          <w:szCs w:val="28"/>
          <w:rtl/>
        </w:rPr>
        <w:t xml:space="preserve"> הוצהר, הוסכם</w:t>
      </w:r>
      <w:r w:rsidRPr="00C84096">
        <w:rPr>
          <w:rFonts w:cs="FrankRuehl"/>
          <w:bCs/>
          <w:i/>
          <w:iCs/>
          <w:sz w:val="28"/>
          <w:szCs w:val="28"/>
          <w:rtl/>
        </w:rPr>
        <w:t xml:space="preserve"> והותנה בין הצדדים כדלקמן</w:t>
      </w:r>
      <w:r w:rsidRPr="00C84096">
        <w:rPr>
          <w:rFonts w:cs="FrankRuehl" w:hint="cs"/>
          <w:i/>
          <w:iCs/>
          <w:sz w:val="28"/>
          <w:szCs w:val="28"/>
          <w:rtl/>
        </w:rPr>
        <w:t>:</w:t>
      </w:r>
    </w:p>
    <w:p w14:paraId="53D53AA4" w14:textId="77777777" w:rsidR="00C84096" w:rsidRPr="00C84096" w:rsidRDefault="00C84096" w:rsidP="003C6E4D">
      <w:pPr>
        <w:numPr>
          <w:ilvl w:val="0"/>
          <w:numId w:val="41"/>
        </w:numPr>
        <w:spacing w:after="0" w:line="240" w:lineRule="auto"/>
        <w:ind w:left="423" w:hanging="425"/>
        <w:contextualSpacing/>
        <w:jc w:val="both"/>
        <w:rPr>
          <w:rFonts w:cs="FrankRuehl"/>
          <w:b/>
          <w:bCs/>
          <w:spacing w:val="-4"/>
          <w:sz w:val="25"/>
          <w:szCs w:val="25"/>
          <w:u w:val="single"/>
        </w:rPr>
      </w:pPr>
      <w:r w:rsidRPr="00C84096">
        <w:rPr>
          <w:rFonts w:cs="FrankRuehl" w:hint="cs"/>
          <w:b/>
          <w:bCs/>
          <w:spacing w:val="-4"/>
          <w:sz w:val="25"/>
          <w:szCs w:val="25"/>
          <w:u w:val="single"/>
          <w:rtl/>
        </w:rPr>
        <w:lastRenderedPageBreak/>
        <w:t>מבוא, נספחים ופרשנות</w:t>
      </w:r>
    </w:p>
    <w:p w14:paraId="36377B39" w14:textId="77777777" w:rsidR="00C84096" w:rsidRPr="00C84096" w:rsidRDefault="00C84096" w:rsidP="003C6E4D">
      <w:pPr>
        <w:numPr>
          <w:ilvl w:val="0"/>
          <w:numId w:val="47"/>
        </w:numPr>
        <w:spacing w:before="120" w:after="120" w:line="240" w:lineRule="auto"/>
        <w:ind w:left="714" w:hanging="357"/>
        <w:jc w:val="both"/>
        <w:rPr>
          <w:rFonts w:cs="FrankRuehl"/>
          <w:sz w:val="25"/>
          <w:szCs w:val="25"/>
        </w:rPr>
      </w:pPr>
      <w:r w:rsidRPr="00C84096">
        <w:rPr>
          <w:rFonts w:cs="FrankRuehl"/>
          <w:sz w:val="25"/>
          <w:szCs w:val="25"/>
          <w:rtl/>
        </w:rPr>
        <w:t>המבוא להסכם זה על כל הצהרותיו וקביעותיו מהווה חלק בלתי נפרד ממנו ו</w:t>
      </w:r>
      <w:r w:rsidRPr="00C84096">
        <w:rPr>
          <w:rFonts w:cs="FrankRuehl" w:hint="cs"/>
          <w:sz w:val="25"/>
          <w:szCs w:val="25"/>
          <w:rtl/>
        </w:rPr>
        <w:t>י</w:t>
      </w:r>
      <w:r w:rsidRPr="00C84096">
        <w:rPr>
          <w:rFonts w:cs="FrankRuehl"/>
          <w:sz w:val="25"/>
          <w:szCs w:val="25"/>
          <w:rtl/>
        </w:rPr>
        <w:t>יקרא עמו בד בבד.</w:t>
      </w:r>
    </w:p>
    <w:p w14:paraId="097F04CA" w14:textId="77777777" w:rsidR="00C84096" w:rsidRPr="00C84096" w:rsidRDefault="00C84096" w:rsidP="003C6E4D">
      <w:pPr>
        <w:numPr>
          <w:ilvl w:val="0"/>
          <w:numId w:val="47"/>
        </w:numPr>
        <w:spacing w:before="120" w:after="120" w:line="240" w:lineRule="auto"/>
        <w:ind w:left="714" w:hanging="357"/>
        <w:jc w:val="both"/>
        <w:rPr>
          <w:rFonts w:cs="FrankRuehl"/>
          <w:sz w:val="25"/>
          <w:szCs w:val="25"/>
        </w:rPr>
      </w:pPr>
      <w:r w:rsidRPr="00C84096">
        <w:rPr>
          <w:rFonts w:cs="FrankRuehl" w:hint="cs"/>
          <w:sz w:val="25"/>
          <w:szCs w:val="25"/>
          <w:rtl/>
        </w:rPr>
        <w:t>הסכם זה מהווה חלק בלתי נפרד מהמכרז וייקרא עמו בד בבד.</w:t>
      </w:r>
    </w:p>
    <w:p w14:paraId="68E76D02" w14:textId="77777777" w:rsidR="00C84096" w:rsidRPr="00C84096" w:rsidRDefault="00C84096" w:rsidP="003C6E4D">
      <w:pPr>
        <w:numPr>
          <w:ilvl w:val="0"/>
          <w:numId w:val="47"/>
        </w:numPr>
        <w:spacing w:before="120" w:after="120" w:line="240" w:lineRule="auto"/>
        <w:ind w:left="714" w:hanging="357"/>
        <w:jc w:val="both"/>
        <w:rPr>
          <w:rFonts w:cs="FrankRuehl"/>
          <w:sz w:val="25"/>
          <w:szCs w:val="25"/>
        </w:rPr>
      </w:pPr>
      <w:r w:rsidRPr="00C84096">
        <w:rPr>
          <w:rFonts w:cs="FrankRuehl" w:hint="cs"/>
          <w:sz w:val="25"/>
          <w:szCs w:val="25"/>
          <w:rtl/>
        </w:rPr>
        <w:t>כותרות הסעיפים בהסכם זה ניתנות לשם התמצאות בלבד והן לא תשמשנה לפרשנות ההסכם.</w:t>
      </w:r>
    </w:p>
    <w:p w14:paraId="114DC557" w14:textId="77777777" w:rsidR="00C84096" w:rsidRPr="00C84096" w:rsidRDefault="00C84096" w:rsidP="003C6E4D">
      <w:pPr>
        <w:numPr>
          <w:ilvl w:val="0"/>
          <w:numId w:val="47"/>
        </w:numPr>
        <w:spacing w:before="120" w:after="120" w:line="240" w:lineRule="auto"/>
        <w:ind w:left="714" w:hanging="357"/>
        <w:jc w:val="both"/>
        <w:rPr>
          <w:rFonts w:cs="FrankRuehl"/>
          <w:sz w:val="25"/>
          <w:szCs w:val="25"/>
        </w:rPr>
      </w:pPr>
      <w:r w:rsidRPr="00C84096">
        <w:rPr>
          <w:rFonts w:cs="FrankRuehl" w:hint="cs"/>
          <w:sz w:val="25"/>
          <w:szCs w:val="25"/>
          <w:rtl/>
        </w:rPr>
        <w:t>בהסכם זה יינתנו למונחים הנזכרים בו הפירוש והמשמעות המוקנים לאותם המונחים במסמכי המכרז.</w:t>
      </w:r>
    </w:p>
    <w:p w14:paraId="6F984563" w14:textId="77777777" w:rsidR="00C84096" w:rsidRPr="00C84096" w:rsidRDefault="00C84096" w:rsidP="003C6E4D">
      <w:pPr>
        <w:numPr>
          <w:ilvl w:val="0"/>
          <w:numId w:val="47"/>
        </w:numPr>
        <w:spacing w:before="120" w:after="120" w:line="240" w:lineRule="auto"/>
        <w:ind w:left="714" w:hanging="357"/>
        <w:rPr>
          <w:rFonts w:cs="FrankRuehl"/>
          <w:sz w:val="25"/>
          <w:szCs w:val="25"/>
        </w:rPr>
      </w:pPr>
      <w:r w:rsidRPr="00C84096">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C84096" w:rsidRPr="00C84096" w14:paraId="59E7923B" w14:textId="77777777" w:rsidTr="00EE3808">
        <w:tc>
          <w:tcPr>
            <w:tcW w:w="1872" w:type="dxa"/>
            <w:shd w:val="clear" w:color="auto" w:fill="auto"/>
          </w:tcPr>
          <w:p w14:paraId="3FAADC4E" w14:textId="77777777" w:rsidR="00C84096" w:rsidRPr="00C84096" w:rsidRDefault="00C84096" w:rsidP="003C6E4D">
            <w:pPr>
              <w:numPr>
                <w:ilvl w:val="0"/>
                <w:numId w:val="54"/>
              </w:numPr>
              <w:spacing w:after="0" w:line="240" w:lineRule="auto"/>
              <w:rPr>
                <w:rFonts w:eastAsia="Calibri" w:cs="FrankRuehl"/>
                <w:b/>
                <w:bCs/>
                <w:sz w:val="25"/>
                <w:szCs w:val="25"/>
                <w:rtl/>
              </w:rPr>
            </w:pPr>
            <w:r w:rsidRPr="00C84096">
              <w:rPr>
                <w:rFonts w:eastAsia="Calibri" w:cs="FrankRuehl" w:hint="cs"/>
                <w:b/>
                <w:bCs/>
                <w:sz w:val="25"/>
                <w:szCs w:val="25"/>
                <w:rtl/>
              </w:rPr>
              <w:t>נספח א' -</w:t>
            </w:r>
          </w:p>
        </w:tc>
        <w:tc>
          <w:tcPr>
            <w:tcW w:w="5561" w:type="dxa"/>
            <w:shd w:val="clear" w:color="auto" w:fill="auto"/>
          </w:tcPr>
          <w:p w14:paraId="18D26133" w14:textId="77777777" w:rsidR="00C84096" w:rsidRPr="00C84096" w:rsidRDefault="00C84096" w:rsidP="00C84096">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מסמכי המכרז;</w:t>
            </w:r>
          </w:p>
        </w:tc>
      </w:tr>
      <w:tr w:rsidR="00C84096" w:rsidRPr="00C84096" w14:paraId="65E7551E" w14:textId="77777777" w:rsidTr="00EE3808">
        <w:tc>
          <w:tcPr>
            <w:tcW w:w="1872" w:type="dxa"/>
            <w:shd w:val="clear" w:color="auto" w:fill="auto"/>
          </w:tcPr>
          <w:p w14:paraId="23E1BDD2" w14:textId="77777777" w:rsidR="00C84096" w:rsidRPr="00C84096" w:rsidRDefault="00C84096" w:rsidP="003C6E4D">
            <w:pPr>
              <w:numPr>
                <w:ilvl w:val="0"/>
                <w:numId w:val="54"/>
              </w:numPr>
              <w:spacing w:after="0" w:line="240" w:lineRule="auto"/>
              <w:rPr>
                <w:rFonts w:eastAsia="Calibri" w:cs="FrankRuehl"/>
                <w:b/>
                <w:bCs/>
                <w:sz w:val="25"/>
                <w:szCs w:val="25"/>
                <w:rtl/>
              </w:rPr>
            </w:pPr>
            <w:r w:rsidRPr="00C84096">
              <w:rPr>
                <w:rFonts w:eastAsia="Calibri" w:cs="FrankRuehl" w:hint="cs"/>
                <w:b/>
                <w:bCs/>
                <w:sz w:val="25"/>
                <w:szCs w:val="25"/>
                <w:rtl/>
              </w:rPr>
              <w:t>נספח ב' -</w:t>
            </w:r>
          </w:p>
        </w:tc>
        <w:tc>
          <w:tcPr>
            <w:tcW w:w="5561" w:type="dxa"/>
            <w:shd w:val="clear" w:color="auto" w:fill="auto"/>
          </w:tcPr>
          <w:p w14:paraId="263BF9B5" w14:textId="77777777" w:rsidR="00C84096" w:rsidRPr="00C84096" w:rsidRDefault="00C84096" w:rsidP="00C84096">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הצעת הספק;</w:t>
            </w:r>
          </w:p>
        </w:tc>
      </w:tr>
      <w:tr w:rsidR="00C84096" w:rsidRPr="00C84096" w14:paraId="08069FB5" w14:textId="77777777" w:rsidTr="00EE3808">
        <w:tc>
          <w:tcPr>
            <w:tcW w:w="1872" w:type="dxa"/>
            <w:shd w:val="clear" w:color="auto" w:fill="auto"/>
          </w:tcPr>
          <w:p w14:paraId="76B93ADC" w14:textId="77777777" w:rsidR="00C84096" w:rsidRPr="00C84096" w:rsidRDefault="00C84096" w:rsidP="003C6E4D">
            <w:pPr>
              <w:numPr>
                <w:ilvl w:val="0"/>
                <w:numId w:val="54"/>
              </w:numPr>
              <w:spacing w:after="0" w:line="240" w:lineRule="auto"/>
              <w:rPr>
                <w:rFonts w:eastAsia="Calibri" w:cs="FrankRuehl"/>
                <w:b/>
                <w:bCs/>
                <w:sz w:val="25"/>
                <w:szCs w:val="25"/>
                <w:rtl/>
              </w:rPr>
            </w:pPr>
            <w:r w:rsidRPr="00C84096">
              <w:rPr>
                <w:rFonts w:eastAsia="Calibri" w:cs="FrankRuehl" w:hint="cs"/>
                <w:b/>
                <w:bCs/>
                <w:sz w:val="25"/>
                <w:szCs w:val="25"/>
                <w:rtl/>
              </w:rPr>
              <w:t>נספח ג' -</w:t>
            </w:r>
          </w:p>
        </w:tc>
        <w:tc>
          <w:tcPr>
            <w:tcW w:w="5561" w:type="dxa"/>
            <w:shd w:val="clear" w:color="auto" w:fill="auto"/>
          </w:tcPr>
          <w:p w14:paraId="3B13F765" w14:textId="77777777" w:rsidR="00C84096" w:rsidRPr="00C84096" w:rsidRDefault="00C84096" w:rsidP="00C84096">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בדבר שמירה על סודיות;</w:t>
            </w:r>
          </w:p>
        </w:tc>
      </w:tr>
      <w:tr w:rsidR="00C84096" w:rsidRPr="00C84096" w14:paraId="49FD70C7" w14:textId="77777777" w:rsidTr="00EE3808">
        <w:tc>
          <w:tcPr>
            <w:tcW w:w="1872" w:type="dxa"/>
            <w:shd w:val="clear" w:color="auto" w:fill="auto"/>
          </w:tcPr>
          <w:p w14:paraId="01299735" w14:textId="77777777" w:rsidR="00C84096" w:rsidRPr="00C84096" w:rsidRDefault="00C84096" w:rsidP="003C6E4D">
            <w:pPr>
              <w:numPr>
                <w:ilvl w:val="0"/>
                <w:numId w:val="54"/>
              </w:numPr>
              <w:spacing w:after="0" w:line="240" w:lineRule="auto"/>
              <w:rPr>
                <w:rFonts w:eastAsia="Calibri" w:cs="FrankRuehl"/>
                <w:b/>
                <w:bCs/>
                <w:sz w:val="25"/>
                <w:szCs w:val="25"/>
                <w:rtl/>
              </w:rPr>
            </w:pPr>
            <w:r w:rsidRPr="00C84096">
              <w:rPr>
                <w:rFonts w:eastAsia="Calibri" w:cs="FrankRuehl" w:hint="cs"/>
                <w:b/>
                <w:bCs/>
                <w:sz w:val="25"/>
                <w:szCs w:val="25"/>
                <w:rtl/>
              </w:rPr>
              <w:t>נספח ד' -</w:t>
            </w:r>
          </w:p>
        </w:tc>
        <w:tc>
          <w:tcPr>
            <w:tcW w:w="5561" w:type="dxa"/>
            <w:shd w:val="clear" w:color="auto" w:fill="auto"/>
          </w:tcPr>
          <w:p w14:paraId="339A856D" w14:textId="77777777" w:rsidR="00C84096" w:rsidRPr="00C84096" w:rsidRDefault="00C84096" w:rsidP="00C84096">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בדבר היעדר ניגוד עניינים;</w:t>
            </w:r>
          </w:p>
        </w:tc>
      </w:tr>
      <w:tr w:rsidR="00C84096" w:rsidRPr="00C84096" w14:paraId="5EB4B18F" w14:textId="77777777" w:rsidTr="00EE3808">
        <w:tc>
          <w:tcPr>
            <w:tcW w:w="1872" w:type="dxa"/>
            <w:shd w:val="clear" w:color="auto" w:fill="auto"/>
          </w:tcPr>
          <w:p w14:paraId="1ADC60E4" w14:textId="77777777" w:rsidR="00C84096" w:rsidRPr="00C84096" w:rsidRDefault="00C84096" w:rsidP="003C6E4D">
            <w:pPr>
              <w:numPr>
                <w:ilvl w:val="0"/>
                <w:numId w:val="54"/>
              </w:numPr>
              <w:spacing w:after="0" w:line="240" w:lineRule="auto"/>
              <w:rPr>
                <w:rFonts w:eastAsia="Calibri" w:cs="FrankRuehl"/>
                <w:b/>
                <w:bCs/>
                <w:sz w:val="25"/>
                <w:szCs w:val="25"/>
                <w:rtl/>
              </w:rPr>
            </w:pPr>
            <w:r w:rsidRPr="00C84096">
              <w:rPr>
                <w:rFonts w:eastAsia="Calibri" w:cs="FrankRuehl" w:hint="cs"/>
                <w:b/>
                <w:bCs/>
                <w:sz w:val="25"/>
                <w:szCs w:val="25"/>
                <w:rtl/>
              </w:rPr>
              <w:t>נספח ה' -</w:t>
            </w:r>
          </w:p>
        </w:tc>
        <w:tc>
          <w:tcPr>
            <w:tcW w:w="5561" w:type="dxa"/>
            <w:shd w:val="clear" w:color="auto" w:fill="auto"/>
          </w:tcPr>
          <w:p w14:paraId="137DDDDA" w14:textId="77777777" w:rsidR="00C84096" w:rsidRPr="00C84096" w:rsidRDefault="00C84096" w:rsidP="00C84096">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על שרשרת אספקה לאבטחת מידע.</w:t>
            </w:r>
          </w:p>
        </w:tc>
      </w:tr>
    </w:tbl>
    <w:p w14:paraId="550CB216" w14:textId="77777777" w:rsidR="00C84096" w:rsidRPr="00C84096" w:rsidRDefault="00C84096" w:rsidP="00C84096">
      <w:pPr>
        <w:overflowPunct w:val="0"/>
        <w:autoSpaceDE w:val="0"/>
        <w:autoSpaceDN w:val="0"/>
        <w:adjustRightInd w:val="0"/>
        <w:spacing w:before="120" w:after="120" w:line="240" w:lineRule="auto"/>
        <w:ind w:left="707"/>
        <w:jc w:val="both"/>
        <w:textAlignment w:val="baseline"/>
        <w:rPr>
          <w:rFonts w:cs="FrankRuehl"/>
          <w:sz w:val="25"/>
          <w:szCs w:val="25"/>
          <w:rtl/>
          <w:lang w:eastAsia="he-IL"/>
        </w:rPr>
      </w:pPr>
      <w:r w:rsidRPr="00C84096">
        <w:rPr>
          <w:rFonts w:cs="FrankRuehl"/>
          <w:sz w:val="25"/>
          <w:szCs w:val="25"/>
          <w:rtl/>
          <w:lang w:eastAsia="he-IL"/>
        </w:rPr>
        <w:t>כל הנספחים מהווים חלק בלתי נפרד מההסכם ויש לקרוא את ההסכם בד בבד עימם.</w:t>
      </w:r>
    </w:p>
    <w:p w14:paraId="6318C87D" w14:textId="77777777" w:rsidR="00C84096" w:rsidRPr="00C84096" w:rsidRDefault="00C84096" w:rsidP="003C6E4D">
      <w:pPr>
        <w:numPr>
          <w:ilvl w:val="0"/>
          <w:numId w:val="47"/>
        </w:numPr>
        <w:spacing w:before="120" w:after="120" w:line="240" w:lineRule="auto"/>
        <w:jc w:val="both"/>
        <w:rPr>
          <w:rFonts w:cs="FrankRuehl"/>
          <w:color w:val="000000"/>
          <w:sz w:val="25"/>
          <w:szCs w:val="25"/>
          <w:rtl/>
        </w:rPr>
      </w:pPr>
      <w:r w:rsidRPr="00C84096">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14:paraId="48D03CB9" w14:textId="77777777" w:rsidR="00C84096" w:rsidRPr="00C84096" w:rsidRDefault="00C84096" w:rsidP="003C6E4D">
      <w:pPr>
        <w:numPr>
          <w:ilvl w:val="0"/>
          <w:numId w:val="47"/>
        </w:numPr>
        <w:spacing w:before="120" w:after="120" w:line="240" w:lineRule="auto"/>
        <w:jc w:val="both"/>
        <w:rPr>
          <w:rFonts w:cs="FrankRuehl"/>
          <w:color w:val="000000"/>
          <w:sz w:val="25"/>
          <w:szCs w:val="25"/>
        </w:rPr>
      </w:pPr>
      <w:r w:rsidRPr="00C84096">
        <w:rPr>
          <w:rFonts w:cs="FrankRuehl"/>
          <w:color w:val="000000"/>
          <w:sz w:val="25"/>
          <w:szCs w:val="25"/>
          <w:rtl/>
        </w:rPr>
        <w:t>במקרה של סתירה בין האמור ב</w:t>
      </w:r>
      <w:r w:rsidRPr="00C84096">
        <w:rPr>
          <w:rFonts w:cs="FrankRuehl" w:hint="cs"/>
          <w:color w:val="000000"/>
          <w:sz w:val="25"/>
          <w:szCs w:val="25"/>
          <w:rtl/>
        </w:rPr>
        <w:t>מכרז</w:t>
      </w:r>
      <w:r w:rsidRPr="00C84096">
        <w:rPr>
          <w:rFonts w:cs="FrankRuehl"/>
          <w:color w:val="000000"/>
          <w:sz w:val="25"/>
          <w:szCs w:val="25"/>
          <w:rtl/>
        </w:rPr>
        <w:t xml:space="preserve"> לבין </w:t>
      </w:r>
      <w:r w:rsidRPr="00C84096">
        <w:rPr>
          <w:rFonts w:cs="FrankRuehl" w:hint="cs"/>
          <w:color w:val="000000"/>
          <w:sz w:val="25"/>
          <w:szCs w:val="25"/>
          <w:rtl/>
        </w:rPr>
        <w:t>האמור בהסכם זה, תחולנה הוראות ההסכם אלא אם נאמר במפורש אחרת</w:t>
      </w:r>
      <w:r w:rsidRPr="00C84096">
        <w:rPr>
          <w:rFonts w:cs="FrankRuehl"/>
          <w:color w:val="000000"/>
          <w:sz w:val="25"/>
          <w:szCs w:val="25"/>
          <w:rtl/>
        </w:rPr>
        <w:t>.</w:t>
      </w:r>
      <w:r w:rsidRPr="00C84096">
        <w:rPr>
          <w:rFonts w:cs="FrankRuehl" w:hint="cs"/>
          <w:color w:val="000000"/>
          <w:sz w:val="25"/>
          <w:szCs w:val="25"/>
          <w:rtl/>
        </w:rPr>
        <w:t xml:space="preserve"> </w:t>
      </w:r>
    </w:p>
    <w:p w14:paraId="77B672D3" w14:textId="77777777" w:rsidR="00C84096" w:rsidRPr="00C84096" w:rsidRDefault="00C84096" w:rsidP="003C6E4D">
      <w:pPr>
        <w:numPr>
          <w:ilvl w:val="0"/>
          <w:numId w:val="47"/>
        </w:numPr>
        <w:spacing w:before="120" w:after="120" w:line="240" w:lineRule="auto"/>
        <w:jc w:val="both"/>
        <w:rPr>
          <w:rFonts w:cs="FrankRuehl"/>
          <w:color w:val="000000"/>
          <w:sz w:val="25"/>
          <w:szCs w:val="25"/>
        </w:rPr>
      </w:pPr>
      <w:r w:rsidRPr="00C84096">
        <w:rPr>
          <w:rFonts w:cs="FrankRuehl" w:hint="cs"/>
          <w:color w:val="000000"/>
          <w:sz w:val="25"/>
          <w:szCs w:val="25"/>
          <w:rtl/>
        </w:rPr>
        <w:t>במקרה של סתירה בין האמור בהצעת הספק לבין האמור במסמכי המכרז, יהיה הספק מחויב להוראה המחמירה מביניהן, אלא אם תקבע הרשות אחרת. כמו כן, ככל שתיתכנה פרשנויות שונות להוראה כלשהי, תבוכר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p>
    <w:p w14:paraId="2D5FFEE4" w14:textId="77777777" w:rsidR="00C84096" w:rsidRPr="00C84096" w:rsidRDefault="00C84096" w:rsidP="00C84096">
      <w:pPr>
        <w:spacing w:before="120" w:after="120" w:line="240" w:lineRule="auto"/>
        <w:ind w:left="720"/>
        <w:jc w:val="both"/>
        <w:rPr>
          <w:rFonts w:cs="FrankRuehl"/>
          <w:color w:val="000000"/>
          <w:sz w:val="25"/>
          <w:szCs w:val="25"/>
          <w:rtl/>
        </w:rPr>
      </w:pPr>
      <w:r w:rsidRPr="00C84096">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C84096">
        <w:rPr>
          <w:rFonts w:cs="FrankRuehl" w:hint="cs"/>
          <w:color w:val="000000"/>
          <w:sz w:val="25"/>
          <w:szCs w:val="25"/>
          <w:rtl/>
        </w:rPr>
        <w:t>מסמכי המכרז ואף בנסיבות בהן הפרשנות מיטיבה עם הרשות.</w:t>
      </w:r>
    </w:p>
    <w:p w14:paraId="56C23C94" w14:textId="77777777" w:rsidR="00C84096" w:rsidRPr="00C84096" w:rsidRDefault="00C84096" w:rsidP="003C6E4D">
      <w:pPr>
        <w:numPr>
          <w:ilvl w:val="0"/>
          <w:numId w:val="47"/>
        </w:numPr>
        <w:spacing w:before="120" w:after="120" w:line="240" w:lineRule="auto"/>
        <w:jc w:val="both"/>
        <w:rPr>
          <w:rFonts w:cs="FrankRuehl"/>
          <w:color w:val="000000"/>
          <w:sz w:val="25"/>
          <w:szCs w:val="25"/>
        </w:rPr>
      </w:pPr>
      <w:r w:rsidRPr="00C84096">
        <w:rPr>
          <w:rFonts w:cs="FrankRuehl"/>
          <w:color w:val="000000"/>
          <w:sz w:val="25"/>
          <w:szCs w:val="25"/>
          <w:rtl/>
        </w:rPr>
        <w:t xml:space="preserve">במקרה של סתירה בין תוכן הנספחים ותוכן הסכם זה, </w:t>
      </w:r>
      <w:r w:rsidRPr="00C84096">
        <w:rPr>
          <w:rFonts w:cs="FrankRuehl" w:hint="cs"/>
          <w:color w:val="000000"/>
          <w:sz w:val="25"/>
          <w:szCs w:val="25"/>
          <w:rtl/>
        </w:rPr>
        <w:t>ת</w:t>
      </w:r>
      <w:r w:rsidRPr="00C84096">
        <w:rPr>
          <w:rFonts w:cs="FrankRuehl"/>
          <w:color w:val="000000"/>
          <w:sz w:val="25"/>
          <w:szCs w:val="25"/>
          <w:rtl/>
        </w:rPr>
        <w:t>גבר</w:t>
      </w:r>
      <w:r w:rsidRPr="00C84096">
        <w:rPr>
          <w:rFonts w:cs="FrankRuehl" w:hint="cs"/>
          <w:color w:val="000000"/>
          <w:sz w:val="25"/>
          <w:szCs w:val="25"/>
          <w:rtl/>
        </w:rPr>
        <w:t>נה</w:t>
      </w:r>
      <w:r w:rsidRPr="00C84096">
        <w:rPr>
          <w:rFonts w:cs="FrankRuehl"/>
          <w:color w:val="000000"/>
          <w:sz w:val="25"/>
          <w:szCs w:val="25"/>
          <w:rtl/>
        </w:rPr>
        <w:t xml:space="preserve"> הוראות הסכם זה והנספחים יפורשו בהתאם. </w:t>
      </w:r>
    </w:p>
    <w:p w14:paraId="749AEC1A" w14:textId="77777777" w:rsidR="00C84096" w:rsidRPr="00C84096" w:rsidRDefault="00C84096" w:rsidP="003C6E4D">
      <w:pPr>
        <w:numPr>
          <w:ilvl w:val="0"/>
          <w:numId w:val="47"/>
        </w:numPr>
        <w:spacing w:before="120" w:after="120" w:line="240" w:lineRule="auto"/>
        <w:jc w:val="both"/>
        <w:rPr>
          <w:rFonts w:cs="FrankRuehl"/>
          <w:color w:val="000000"/>
          <w:sz w:val="25"/>
          <w:szCs w:val="25"/>
        </w:rPr>
      </w:pPr>
      <w:r w:rsidRPr="00C84096">
        <w:rPr>
          <w:rFonts w:cs="FrankRuehl" w:hint="cs"/>
          <w:color w:val="000000"/>
          <w:sz w:val="25"/>
          <w:szCs w:val="25"/>
          <w:rtl/>
        </w:rPr>
        <w:t>בהסכם זה, "</w:t>
      </w:r>
      <w:r w:rsidRPr="00C84096">
        <w:rPr>
          <w:rFonts w:cs="FrankRuehl" w:hint="cs"/>
          <w:b/>
          <w:bCs/>
          <w:color w:val="000000"/>
          <w:sz w:val="25"/>
          <w:szCs w:val="25"/>
          <w:rtl/>
        </w:rPr>
        <w:t>שנה</w:t>
      </w:r>
      <w:r w:rsidRPr="00C84096">
        <w:rPr>
          <w:rFonts w:cs="FrankRuehl" w:hint="cs"/>
          <w:color w:val="000000"/>
          <w:sz w:val="25"/>
          <w:szCs w:val="25"/>
          <w:rtl/>
        </w:rPr>
        <w:t>" ו-"</w:t>
      </w:r>
      <w:r w:rsidRPr="00C84096">
        <w:rPr>
          <w:rFonts w:cs="FrankRuehl" w:hint="cs"/>
          <w:b/>
          <w:bCs/>
          <w:color w:val="000000"/>
          <w:sz w:val="25"/>
          <w:szCs w:val="25"/>
          <w:rtl/>
        </w:rPr>
        <w:t>חודש</w:t>
      </w:r>
      <w:r w:rsidRPr="00C84096">
        <w:rPr>
          <w:rFonts w:cs="FrankRuehl" w:hint="cs"/>
          <w:color w:val="000000"/>
          <w:sz w:val="25"/>
          <w:szCs w:val="25"/>
          <w:rtl/>
        </w:rPr>
        <w:t>"</w:t>
      </w:r>
      <w:r w:rsidRPr="00C84096">
        <w:rPr>
          <w:rFonts w:cs="FrankRuehl"/>
          <w:color w:val="000000"/>
          <w:sz w:val="25"/>
          <w:szCs w:val="25"/>
          <w:rtl/>
        </w:rPr>
        <w:t xml:space="preserve"> - למניין לוח</w:t>
      </w:r>
      <w:r w:rsidRPr="00C84096">
        <w:rPr>
          <w:rFonts w:cs="FrankRuehl" w:hint="cs"/>
          <w:color w:val="000000"/>
          <w:sz w:val="25"/>
          <w:szCs w:val="25"/>
          <w:rtl/>
        </w:rPr>
        <w:t xml:space="preserve"> השנה </w:t>
      </w:r>
      <w:r w:rsidRPr="00C84096">
        <w:rPr>
          <w:rFonts w:cs="FrankRuehl"/>
          <w:color w:val="000000"/>
          <w:sz w:val="25"/>
          <w:szCs w:val="25"/>
          <w:rtl/>
        </w:rPr>
        <w:t>הגרגוריאני.</w:t>
      </w:r>
    </w:p>
    <w:p w14:paraId="7660A8B0" w14:textId="77777777" w:rsidR="00C84096" w:rsidRPr="00C84096" w:rsidRDefault="00C84096" w:rsidP="003C6E4D">
      <w:pPr>
        <w:numPr>
          <w:ilvl w:val="0"/>
          <w:numId w:val="47"/>
        </w:numPr>
        <w:spacing w:before="120" w:after="120" w:line="240" w:lineRule="auto"/>
        <w:jc w:val="both"/>
        <w:rPr>
          <w:rFonts w:cs="FrankRuehl"/>
          <w:color w:val="000000"/>
          <w:sz w:val="25"/>
          <w:szCs w:val="25"/>
        </w:rPr>
      </w:pPr>
      <w:r w:rsidRPr="00C84096">
        <w:rPr>
          <w:rFonts w:cs="FrankRuehl"/>
          <w:color w:val="000000"/>
          <w:sz w:val="25"/>
          <w:szCs w:val="25"/>
          <w:rtl/>
        </w:rPr>
        <w:t xml:space="preserve">כל האמור בהסכם זה </w:t>
      </w:r>
      <w:r w:rsidRPr="00C84096">
        <w:rPr>
          <w:rFonts w:cs="FrankRuehl" w:hint="cs"/>
          <w:color w:val="000000"/>
          <w:sz w:val="25"/>
          <w:szCs w:val="25"/>
          <w:rtl/>
        </w:rPr>
        <w:t xml:space="preserve">או בנספחיו או תוספותיו, </w:t>
      </w:r>
      <w:r w:rsidRPr="00C84096">
        <w:rPr>
          <w:rFonts w:cs="FrankRuehl"/>
          <w:color w:val="000000"/>
          <w:sz w:val="25"/>
          <w:szCs w:val="25"/>
          <w:rtl/>
        </w:rPr>
        <w:t>בלשון יחיד אף בלשון רבים במשמע וכן להיפך, וכל האמור בהסכם זה במין זכר אף במין נקבה במשמע וכן להיפך.</w:t>
      </w:r>
    </w:p>
    <w:p w14:paraId="753462E4" w14:textId="77777777" w:rsidR="00C84096" w:rsidRPr="00C84096" w:rsidRDefault="00C84096" w:rsidP="003C6E4D">
      <w:pPr>
        <w:numPr>
          <w:ilvl w:val="0"/>
          <w:numId w:val="47"/>
        </w:numPr>
        <w:spacing w:before="120" w:after="120" w:line="240" w:lineRule="auto"/>
        <w:ind w:hanging="357"/>
        <w:jc w:val="both"/>
        <w:rPr>
          <w:rFonts w:cs="FrankRuehl"/>
          <w:color w:val="000000"/>
          <w:sz w:val="25"/>
          <w:szCs w:val="25"/>
        </w:rPr>
      </w:pPr>
      <w:r w:rsidRPr="00C84096">
        <w:rPr>
          <w:rFonts w:cs="FrankRuehl"/>
          <w:color w:val="000000"/>
          <w:sz w:val="25"/>
          <w:szCs w:val="25"/>
          <w:rtl/>
        </w:rPr>
        <w:t>בחישוב זמן לעניין הסכם זה ינהגו כאמור להלן, אם אין כוונה אחרת משתמעת:</w:t>
      </w:r>
    </w:p>
    <w:p w14:paraId="75C2C7E0" w14:textId="77777777" w:rsidR="00C84096" w:rsidRPr="00C84096" w:rsidRDefault="00C84096" w:rsidP="003C6E4D">
      <w:pPr>
        <w:numPr>
          <w:ilvl w:val="0"/>
          <w:numId w:val="39"/>
        </w:numPr>
        <w:tabs>
          <w:tab w:val="left" w:pos="9830"/>
        </w:tabs>
        <w:spacing w:before="120" w:after="120" w:line="240" w:lineRule="auto"/>
        <w:ind w:hanging="357"/>
        <w:jc w:val="both"/>
        <w:rPr>
          <w:rFonts w:eastAsia="Calibri" w:cs="FrankRuehl"/>
          <w:sz w:val="25"/>
          <w:szCs w:val="25"/>
        </w:rPr>
      </w:pPr>
      <w:r w:rsidRPr="00C84096">
        <w:rPr>
          <w:rFonts w:eastAsia="Calibri" w:cs="FrankRuehl"/>
          <w:sz w:val="25"/>
          <w:szCs w:val="25"/>
          <w:rtl/>
        </w:rPr>
        <w:t xml:space="preserve">במקום שנקוב </w:t>
      </w:r>
      <w:r w:rsidRPr="00C84096">
        <w:rPr>
          <w:rFonts w:eastAsia="Calibri" w:cs="FrankRuehl" w:hint="cs"/>
          <w:sz w:val="25"/>
          <w:szCs w:val="25"/>
          <w:rtl/>
        </w:rPr>
        <w:t>כ</w:t>
      </w:r>
      <w:r w:rsidRPr="00C84096">
        <w:rPr>
          <w:rFonts w:eastAsia="Calibri" w:cs="FrankRuehl"/>
          <w:sz w:val="25"/>
          <w:szCs w:val="25"/>
          <w:rtl/>
        </w:rPr>
        <w:t>מספר ימים שעברו או שיעברו לאחר מעשה או מאורע</w:t>
      </w:r>
      <w:r w:rsidRPr="00C84096">
        <w:rPr>
          <w:rFonts w:eastAsia="Calibri" w:cs="FrankRuehl" w:hint="cs"/>
          <w:sz w:val="25"/>
          <w:szCs w:val="25"/>
          <w:rtl/>
        </w:rPr>
        <w:t xml:space="preserve"> כלשהו - </w:t>
      </w:r>
      <w:r w:rsidRPr="00C84096">
        <w:rPr>
          <w:rFonts w:eastAsia="Calibri" w:cs="FrankRuehl"/>
          <w:sz w:val="25"/>
          <w:szCs w:val="25"/>
          <w:rtl/>
        </w:rPr>
        <w:t>יום המעשה או המאורע לא יבוא במ</w:t>
      </w:r>
      <w:r w:rsidRPr="00C84096">
        <w:rPr>
          <w:rFonts w:eastAsia="Calibri" w:cs="FrankRuehl" w:hint="cs"/>
          <w:sz w:val="25"/>
          <w:szCs w:val="25"/>
          <w:rtl/>
        </w:rPr>
        <w:t xml:space="preserve">ניין </w:t>
      </w:r>
      <w:r w:rsidRPr="00C84096">
        <w:rPr>
          <w:rFonts w:eastAsia="Calibri" w:cs="FrankRuehl"/>
          <w:sz w:val="25"/>
          <w:szCs w:val="25"/>
          <w:rtl/>
        </w:rPr>
        <w:t>הימים.</w:t>
      </w:r>
    </w:p>
    <w:p w14:paraId="4C7AD0BD" w14:textId="77777777" w:rsidR="00C84096" w:rsidRPr="00C84096" w:rsidRDefault="00C84096" w:rsidP="003C6E4D">
      <w:pPr>
        <w:numPr>
          <w:ilvl w:val="0"/>
          <w:numId w:val="39"/>
        </w:numPr>
        <w:tabs>
          <w:tab w:val="left" w:pos="9830"/>
        </w:tabs>
        <w:spacing w:before="120" w:after="120" w:line="240" w:lineRule="auto"/>
        <w:ind w:hanging="357"/>
        <w:jc w:val="both"/>
        <w:rPr>
          <w:rFonts w:eastAsia="Calibri" w:cs="FrankRuehl"/>
          <w:sz w:val="25"/>
          <w:szCs w:val="25"/>
        </w:rPr>
      </w:pPr>
      <w:r w:rsidRPr="00C84096">
        <w:rPr>
          <w:rFonts w:eastAsia="Calibri" w:cs="FrankRuehl"/>
          <w:sz w:val="25"/>
          <w:szCs w:val="25"/>
          <w:rtl/>
        </w:rPr>
        <w:t>מקום שנקבעה תקופה</w:t>
      </w:r>
      <w:r w:rsidRPr="00C84096">
        <w:rPr>
          <w:rFonts w:eastAsia="Calibri" w:cs="FrankRuehl" w:hint="cs"/>
          <w:sz w:val="25"/>
          <w:szCs w:val="25"/>
          <w:rtl/>
        </w:rPr>
        <w:t xml:space="preserve"> היא</w:t>
      </w:r>
      <w:r w:rsidRPr="00C84096">
        <w:rPr>
          <w:rFonts w:eastAsia="Calibri" w:cs="FrankRuehl"/>
          <w:sz w:val="25"/>
          <w:szCs w:val="25"/>
          <w:rtl/>
        </w:rPr>
        <w:t xml:space="preserve"> לא תופסק </w:t>
      </w:r>
      <w:r w:rsidRPr="00C84096">
        <w:rPr>
          <w:rFonts w:eastAsia="Calibri" w:cs="FrankRuehl" w:hint="cs"/>
          <w:sz w:val="25"/>
          <w:szCs w:val="25"/>
          <w:rtl/>
        </w:rPr>
        <w:t>א</w:t>
      </w:r>
      <w:r w:rsidRPr="00C84096">
        <w:rPr>
          <w:rFonts w:eastAsia="Calibri" w:cs="FrankRuehl"/>
          <w:sz w:val="25"/>
          <w:szCs w:val="25"/>
          <w:rtl/>
        </w:rPr>
        <w:t>ו תושפע מ</w:t>
      </w:r>
      <w:r w:rsidRPr="00C84096">
        <w:rPr>
          <w:rFonts w:eastAsia="Calibri" w:cs="FrankRuehl" w:hint="cs"/>
          <w:sz w:val="25"/>
          <w:szCs w:val="25"/>
          <w:rtl/>
        </w:rPr>
        <w:t>חמת</w:t>
      </w:r>
      <w:r w:rsidRPr="00C84096">
        <w:rPr>
          <w:rFonts w:eastAsia="Calibri" w:cs="FrankRuehl"/>
          <w:sz w:val="25"/>
          <w:szCs w:val="25"/>
          <w:rtl/>
        </w:rPr>
        <w:t xml:space="preserve"> העובדה שהיום האחרון לה הוא יום מנוחה, </w:t>
      </w:r>
      <w:r w:rsidRPr="00C84096">
        <w:rPr>
          <w:rFonts w:eastAsia="Calibri" w:cs="FrankRuehl" w:hint="cs"/>
          <w:sz w:val="25"/>
          <w:szCs w:val="25"/>
          <w:rtl/>
        </w:rPr>
        <w:t xml:space="preserve">יום </w:t>
      </w:r>
      <w:r w:rsidRPr="00C84096">
        <w:rPr>
          <w:rFonts w:eastAsia="Calibri" w:cs="FrankRuehl"/>
          <w:sz w:val="25"/>
          <w:szCs w:val="25"/>
          <w:rtl/>
        </w:rPr>
        <w:t xml:space="preserve">פגרה או </w:t>
      </w:r>
      <w:r w:rsidRPr="00C84096">
        <w:rPr>
          <w:rFonts w:eastAsia="Calibri" w:cs="FrankRuehl" w:hint="cs"/>
          <w:sz w:val="25"/>
          <w:szCs w:val="25"/>
          <w:rtl/>
        </w:rPr>
        <w:t xml:space="preserve">יום </w:t>
      </w:r>
      <w:r w:rsidRPr="00C84096">
        <w:rPr>
          <w:rFonts w:eastAsia="Calibri" w:cs="FrankRuehl"/>
          <w:sz w:val="25"/>
          <w:szCs w:val="25"/>
          <w:rtl/>
        </w:rPr>
        <w:t>שבתון.</w:t>
      </w:r>
    </w:p>
    <w:p w14:paraId="1EA6BFF3" w14:textId="77777777" w:rsidR="00C84096" w:rsidRPr="00C84096" w:rsidRDefault="00C84096" w:rsidP="003C6E4D">
      <w:pPr>
        <w:numPr>
          <w:ilvl w:val="0"/>
          <w:numId w:val="47"/>
        </w:numPr>
        <w:spacing w:before="120" w:after="120" w:line="240" w:lineRule="auto"/>
        <w:ind w:hanging="357"/>
        <w:jc w:val="both"/>
        <w:rPr>
          <w:rFonts w:cs="FrankRuehl"/>
          <w:color w:val="000000"/>
          <w:sz w:val="25"/>
          <w:szCs w:val="25"/>
        </w:rPr>
      </w:pPr>
      <w:r w:rsidRPr="00C84096">
        <w:rPr>
          <w:rFonts w:cs="FrankRuehl" w:hint="cs"/>
          <w:color w:val="000000"/>
          <w:sz w:val="25"/>
          <w:szCs w:val="25"/>
          <w:rtl/>
        </w:rPr>
        <w:t>שום הוראה בהסכם זה לא תתפרש כבאה למעט באיזו מהסמכויות הנתונות לרשות ולבעלי התפקידים שבה.</w:t>
      </w:r>
    </w:p>
    <w:p w14:paraId="7E1E8638" w14:textId="77777777" w:rsidR="00C84096" w:rsidRPr="00C84096" w:rsidRDefault="00C84096" w:rsidP="003C6E4D">
      <w:pPr>
        <w:numPr>
          <w:ilvl w:val="0"/>
          <w:numId w:val="47"/>
        </w:numPr>
        <w:spacing w:before="120" w:after="120" w:line="240" w:lineRule="auto"/>
        <w:ind w:hanging="357"/>
        <w:jc w:val="both"/>
        <w:rPr>
          <w:rFonts w:cs="FrankRuehl"/>
          <w:color w:val="000000"/>
          <w:sz w:val="25"/>
          <w:szCs w:val="25"/>
        </w:rPr>
      </w:pPr>
      <w:r w:rsidRPr="00C84096">
        <w:rPr>
          <w:rFonts w:cs="FrankRuehl"/>
          <w:color w:val="000000"/>
          <w:sz w:val="25"/>
          <w:szCs w:val="25"/>
          <w:rtl/>
        </w:rPr>
        <w:t>לא יהיה תוקף לכל שינוי או תיקון להסכם זה או לחלק ממנו, אלא אם נעשה השינוי או התיקון בכתב ונחתם ע"י כל אח</w:t>
      </w:r>
      <w:r w:rsidRPr="00C84096">
        <w:rPr>
          <w:rFonts w:cs="FrankRuehl" w:hint="cs"/>
          <w:color w:val="000000"/>
          <w:sz w:val="25"/>
          <w:szCs w:val="25"/>
          <w:rtl/>
        </w:rPr>
        <w:t>ד/ת</w:t>
      </w:r>
      <w:r w:rsidRPr="00C84096">
        <w:rPr>
          <w:rFonts w:cs="FrankRuehl"/>
          <w:color w:val="000000"/>
          <w:sz w:val="25"/>
          <w:szCs w:val="25"/>
          <w:rtl/>
        </w:rPr>
        <w:t xml:space="preserve"> ממורש</w:t>
      </w:r>
      <w:r w:rsidRPr="00C84096">
        <w:rPr>
          <w:rFonts w:cs="FrankRuehl" w:hint="cs"/>
          <w:color w:val="000000"/>
          <w:sz w:val="25"/>
          <w:szCs w:val="25"/>
          <w:rtl/>
        </w:rPr>
        <w:t>י/ות</w:t>
      </w:r>
      <w:r w:rsidRPr="00C84096">
        <w:rPr>
          <w:rFonts w:cs="FrankRuehl"/>
          <w:color w:val="000000"/>
          <w:sz w:val="25"/>
          <w:szCs w:val="25"/>
          <w:rtl/>
        </w:rPr>
        <w:t xml:space="preserve"> החתימה של הצדדים להסכם.</w:t>
      </w:r>
    </w:p>
    <w:p w14:paraId="74101457"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הצהרות הספק</w:t>
      </w:r>
    </w:p>
    <w:p w14:paraId="27E95381"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sz w:val="25"/>
          <w:szCs w:val="25"/>
          <w:rtl/>
        </w:rPr>
        <w:lastRenderedPageBreak/>
        <w:t xml:space="preserve">הרשות מוסרת בזה לספק והספק מקבל על עצמו </w:t>
      </w:r>
      <w:r w:rsidRPr="00C84096">
        <w:rPr>
          <w:rFonts w:cs="FrankRuehl" w:hint="cs"/>
          <w:sz w:val="25"/>
          <w:szCs w:val="25"/>
          <w:rtl/>
        </w:rPr>
        <w:t>לספק</w:t>
      </w:r>
      <w:r w:rsidRPr="00C84096">
        <w:rPr>
          <w:rFonts w:cs="FrankRuehl"/>
          <w:sz w:val="25"/>
          <w:szCs w:val="25"/>
          <w:rtl/>
        </w:rPr>
        <w:t xml:space="preserve"> לרשות </w:t>
      </w:r>
      <w:r w:rsidRPr="00C84096">
        <w:rPr>
          <w:rFonts w:cs="FrankRuehl" w:hint="cs"/>
          <w:sz w:val="25"/>
          <w:szCs w:val="25"/>
          <w:rtl/>
        </w:rPr>
        <w:t>את</w:t>
      </w:r>
      <w:r w:rsidRPr="00C84096">
        <w:rPr>
          <w:rFonts w:cs="FrankRuehl"/>
          <w:sz w:val="25"/>
          <w:szCs w:val="25"/>
          <w:rtl/>
        </w:rPr>
        <w:t xml:space="preserve"> </w:t>
      </w:r>
      <w:r w:rsidRPr="00C84096">
        <w:rPr>
          <w:rFonts w:cs="FrankRuehl" w:hint="cs"/>
          <w:sz w:val="25"/>
          <w:szCs w:val="25"/>
          <w:rtl/>
        </w:rPr>
        <w:t xml:space="preserve">השירותים </w:t>
      </w:r>
      <w:r w:rsidRPr="00C84096">
        <w:rPr>
          <w:rFonts w:cs="FrankRuehl"/>
          <w:sz w:val="25"/>
          <w:szCs w:val="25"/>
          <w:rtl/>
        </w:rPr>
        <w:t>כאמור</w:t>
      </w:r>
      <w:r w:rsidRPr="00C84096">
        <w:rPr>
          <w:rFonts w:cs="FrankRuehl" w:hint="cs"/>
          <w:sz w:val="25"/>
          <w:szCs w:val="25"/>
          <w:rtl/>
        </w:rPr>
        <w:t xml:space="preserve"> </w:t>
      </w:r>
      <w:r w:rsidRPr="00C84096">
        <w:rPr>
          <w:rFonts w:cs="FrankRuehl"/>
          <w:sz w:val="25"/>
          <w:szCs w:val="25"/>
          <w:rtl/>
        </w:rPr>
        <w:t>במבוא להסכם</w:t>
      </w:r>
      <w:r w:rsidRPr="00C84096">
        <w:rPr>
          <w:rFonts w:cs="FrankRuehl" w:hint="cs"/>
          <w:sz w:val="25"/>
          <w:szCs w:val="25"/>
          <w:rtl/>
        </w:rPr>
        <w:t>,</w:t>
      </w:r>
      <w:r w:rsidRPr="00C84096">
        <w:rPr>
          <w:rFonts w:cs="FrankRuehl"/>
          <w:sz w:val="25"/>
          <w:szCs w:val="25"/>
          <w:rtl/>
        </w:rPr>
        <w:t xml:space="preserve"> בהתאם להוראות הסכם זה ובהתאם להנחיות נוספות שתינתנה על ידי</w:t>
      </w:r>
      <w:r w:rsidRPr="00C84096">
        <w:rPr>
          <w:rFonts w:cs="FrankRuehl" w:hint="cs"/>
          <w:sz w:val="25"/>
          <w:szCs w:val="25"/>
          <w:rtl/>
        </w:rPr>
        <w:t xml:space="preserve"> מנהל הרשות </w:t>
      </w:r>
      <w:r w:rsidRPr="00C84096">
        <w:rPr>
          <w:rFonts w:cs="FrankRuehl"/>
          <w:sz w:val="25"/>
          <w:szCs w:val="25"/>
          <w:rtl/>
        </w:rPr>
        <w:t xml:space="preserve">או </w:t>
      </w:r>
      <w:r w:rsidRPr="00C84096">
        <w:rPr>
          <w:rFonts w:cs="FrankRuehl" w:hint="cs"/>
          <w:sz w:val="25"/>
          <w:szCs w:val="25"/>
          <w:rtl/>
        </w:rPr>
        <w:t>נציגיה, כהגדרתם להלן.</w:t>
      </w:r>
    </w:p>
    <w:p w14:paraId="3D35461E" w14:textId="77777777" w:rsidR="00C84096" w:rsidRPr="00C84096" w:rsidRDefault="00C84096" w:rsidP="003C6E4D">
      <w:pPr>
        <w:numPr>
          <w:ilvl w:val="0"/>
          <w:numId w:val="48"/>
        </w:numPr>
        <w:spacing w:before="120" w:after="120" w:line="240" w:lineRule="auto"/>
        <w:ind w:left="714" w:hanging="357"/>
        <w:jc w:val="both"/>
        <w:rPr>
          <w:rFonts w:cs="FrankRuehl"/>
          <w:sz w:val="25"/>
          <w:szCs w:val="25"/>
          <w:rtl/>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הוא חותם על הסכם זה לאחר שבחן היטב את </w:t>
      </w:r>
      <w:r w:rsidRPr="00C84096">
        <w:rPr>
          <w:rFonts w:cs="FrankRuehl" w:hint="cs"/>
          <w:sz w:val="25"/>
          <w:szCs w:val="25"/>
          <w:rtl/>
        </w:rPr>
        <w:t>מסמכי המכרז, על כל נספחיהם-</w:t>
      </w:r>
      <w:r w:rsidRPr="00C84096">
        <w:rPr>
          <w:rFonts w:cs="FrankRuehl"/>
          <w:sz w:val="25"/>
          <w:szCs w:val="25"/>
          <w:rtl/>
        </w:rPr>
        <w:t>והבינ</w:t>
      </w:r>
      <w:r w:rsidRPr="00C84096">
        <w:rPr>
          <w:rFonts w:cs="FrankRuehl" w:hint="cs"/>
          <w:sz w:val="25"/>
          <w:szCs w:val="25"/>
          <w:rtl/>
        </w:rPr>
        <w:t>ם,</w:t>
      </w:r>
      <w:r w:rsidRPr="00C84096">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w:t>
      </w:r>
      <w:r w:rsidRPr="00C84096">
        <w:rPr>
          <w:rFonts w:cs="FrankRuehl" w:hint="cs"/>
          <w:sz w:val="25"/>
          <w:szCs w:val="25"/>
          <w:rtl/>
        </w:rPr>
        <w:t>ההסכם</w:t>
      </w:r>
      <w:r w:rsidRPr="00C84096">
        <w:rPr>
          <w:rFonts w:cs="FrankRuehl"/>
          <w:sz w:val="25"/>
          <w:szCs w:val="25"/>
          <w:rtl/>
        </w:rPr>
        <w:t>.</w:t>
      </w:r>
    </w:p>
    <w:p w14:paraId="3FCFC6F6"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הבין את צרכי הרשות ודרישותיה כמפורט </w:t>
      </w:r>
      <w:r w:rsidRPr="00C84096">
        <w:rPr>
          <w:rFonts w:cs="FrankRuehl" w:hint="cs"/>
          <w:sz w:val="25"/>
          <w:szCs w:val="25"/>
          <w:rtl/>
        </w:rPr>
        <w:t>במסמכי המכרז על כל נספחיהם</w:t>
      </w:r>
      <w:r w:rsidRPr="00C84096">
        <w:rPr>
          <w:rFonts w:cs="FrankRuehl"/>
          <w:sz w:val="25"/>
          <w:szCs w:val="25"/>
          <w:rtl/>
        </w:rPr>
        <w:t>.</w:t>
      </w:r>
    </w:p>
    <w:p w14:paraId="2110B1F2"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w:t>
      </w:r>
      <w:r w:rsidRPr="00C84096">
        <w:rPr>
          <w:rFonts w:cs="FrankRuehl" w:hint="cs"/>
          <w:sz w:val="25"/>
          <w:szCs w:val="25"/>
          <w:rtl/>
        </w:rPr>
        <w:t>הוא</w:t>
      </w:r>
      <w:r w:rsidRPr="00C84096">
        <w:rPr>
          <w:rFonts w:cs="FrankRuehl"/>
          <w:sz w:val="25"/>
          <w:szCs w:val="25"/>
          <w:rtl/>
        </w:rPr>
        <w:t xml:space="preserve"> בעל רקע מקצועי מתאים המאפשר לו לבצע את העבודה על פי </w:t>
      </w:r>
      <w:r w:rsidRPr="00C84096">
        <w:rPr>
          <w:rFonts w:cs="FrankRuehl" w:hint="cs"/>
          <w:sz w:val="25"/>
          <w:szCs w:val="25"/>
          <w:rtl/>
        </w:rPr>
        <w:t>מסמכי המכרז,</w:t>
      </w:r>
      <w:r w:rsidRPr="00C84096">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C84096">
        <w:rPr>
          <w:rFonts w:cs="FrankRuehl" w:hint="cs"/>
          <w:sz w:val="25"/>
          <w:szCs w:val="25"/>
          <w:rtl/>
        </w:rPr>
        <w:t xml:space="preserve">במסמכי המכרז </w:t>
      </w:r>
      <w:r w:rsidRPr="00C84096">
        <w:rPr>
          <w:rFonts w:cs="FrankRuehl"/>
          <w:sz w:val="25"/>
          <w:szCs w:val="25"/>
          <w:rtl/>
        </w:rPr>
        <w:t>ובהסכם זה על כל נספחיו.</w:t>
      </w:r>
    </w:p>
    <w:p w14:paraId="18875DF1"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14:paraId="1C2BB5E7"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hint="cs"/>
          <w:sz w:val="25"/>
          <w:szCs w:val="25"/>
          <w:rtl/>
        </w:rPr>
        <w:t>ה</w:t>
      </w:r>
      <w:r w:rsidRPr="00C84096">
        <w:rPr>
          <w:rFonts w:cs="FrankRuehl"/>
          <w:sz w:val="25"/>
          <w:szCs w:val="25"/>
          <w:rtl/>
        </w:rPr>
        <w:t xml:space="preserve">ספק </w:t>
      </w:r>
      <w:r w:rsidRPr="00C84096">
        <w:rPr>
          <w:rFonts w:cs="FrankRuehl" w:hint="cs"/>
          <w:sz w:val="25"/>
          <w:szCs w:val="25"/>
          <w:rtl/>
        </w:rPr>
        <w:t xml:space="preserve">מצהיר, </w:t>
      </w:r>
      <w:r w:rsidRPr="00C84096">
        <w:rPr>
          <w:rFonts w:cs="FrankRuehl"/>
          <w:sz w:val="25"/>
          <w:szCs w:val="25"/>
          <w:rtl/>
        </w:rPr>
        <w:t xml:space="preserve">כי </w:t>
      </w:r>
      <w:r w:rsidRPr="00C84096">
        <w:rPr>
          <w:rFonts w:cs="FrankRuehl" w:hint="cs"/>
          <w:sz w:val="25"/>
          <w:szCs w:val="25"/>
          <w:rtl/>
        </w:rPr>
        <w:t xml:space="preserve">ידוע לו היטב כי </w:t>
      </w:r>
      <w:r w:rsidRPr="00C84096">
        <w:rPr>
          <w:rFonts w:cs="FrankRuehl"/>
          <w:sz w:val="25"/>
          <w:szCs w:val="25"/>
          <w:rtl/>
        </w:rPr>
        <w:t>עמידה בלוח הזמנים</w:t>
      </w:r>
      <w:r w:rsidRPr="00C84096">
        <w:rPr>
          <w:rFonts w:cs="FrankRuehl" w:hint="cs"/>
          <w:sz w:val="25"/>
          <w:szCs w:val="25"/>
          <w:rtl/>
        </w:rPr>
        <w:t>,</w:t>
      </w:r>
      <w:r w:rsidRPr="00C84096">
        <w:rPr>
          <w:rFonts w:cs="FrankRuehl"/>
          <w:sz w:val="25"/>
          <w:szCs w:val="25"/>
          <w:rtl/>
        </w:rPr>
        <w:t xml:space="preserve"> כמפורט </w:t>
      </w:r>
      <w:r w:rsidRPr="00C84096">
        <w:rPr>
          <w:rFonts w:cs="FrankRuehl" w:hint="cs"/>
          <w:sz w:val="25"/>
          <w:szCs w:val="25"/>
          <w:rtl/>
        </w:rPr>
        <w:t xml:space="preserve">במסמכי המכרז, היא </w:t>
      </w:r>
      <w:r w:rsidRPr="00C84096">
        <w:rPr>
          <w:rFonts w:cs="FrankRuehl"/>
          <w:sz w:val="25"/>
          <w:szCs w:val="25"/>
          <w:rtl/>
        </w:rPr>
        <w:t xml:space="preserve">חיונית לרשות. </w:t>
      </w:r>
    </w:p>
    <w:p w14:paraId="53EE201B"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sz w:val="25"/>
          <w:szCs w:val="25"/>
          <w:rtl/>
        </w:rPr>
        <w:t>הספק מתחייב לפעול בכל הקשור בביצוע הסכם זה, אם בעצמו</w:t>
      </w:r>
      <w:r w:rsidRPr="00C84096">
        <w:rPr>
          <w:rFonts w:cs="FrankRuehl" w:hint="cs"/>
          <w:sz w:val="25"/>
          <w:szCs w:val="25"/>
          <w:rtl/>
        </w:rPr>
        <w:t>,</w:t>
      </w:r>
      <w:r w:rsidRPr="00C84096">
        <w:rPr>
          <w:rFonts w:cs="FrankRuehl"/>
          <w:sz w:val="25"/>
          <w:szCs w:val="25"/>
          <w:rtl/>
        </w:rPr>
        <w:t xml:space="preserve"> אם על ידי מי מעובדיו, במומחיות ובמקצועיות הגבו</w:t>
      </w:r>
      <w:r w:rsidRPr="00C84096">
        <w:rPr>
          <w:rFonts w:cs="FrankRuehl" w:hint="cs"/>
          <w:sz w:val="25"/>
          <w:szCs w:val="25"/>
          <w:rtl/>
        </w:rPr>
        <w:t>הות</w:t>
      </w:r>
      <w:r w:rsidRPr="00C84096">
        <w:rPr>
          <w:rFonts w:cs="FrankRuehl"/>
          <w:sz w:val="25"/>
          <w:szCs w:val="25"/>
          <w:rtl/>
        </w:rPr>
        <w:t xml:space="preserve"> ביותר. הספק מתחייב</w:t>
      </w:r>
      <w:r w:rsidRPr="00C84096">
        <w:rPr>
          <w:rFonts w:cs="FrankRuehl" w:hint="cs"/>
          <w:sz w:val="25"/>
          <w:szCs w:val="25"/>
          <w:rtl/>
        </w:rPr>
        <w:t>,</w:t>
      </w:r>
      <w:r w:rsidRPr="00C84096">
        <w:rPr>
          <w:rFonts w:cs="FrankRuehl"/>
          <w:sz w:val="25"/>
          <w:szCs w:val="25"/>
          <w:rtl/>
        </w:rPr>
        <w:t xml:space="preserve"> כי הכלים, הידע, כ</w:t>
      </w:r>
      <w:r w:rsidRPr="00C84096">
        <w:rPr>
          <w:rFonts w:cs="FrankRuehl" w:hint="cs"/>
          <w:sz w:val="25"/>
          <w:szCs w:val="25"/>
          <w:rtl/>
        </w:rPr>
        <w:t>ו</w:t>
      </w:r>
      <w:r w:rsidRPr="00C84096">
        <w:rPr>
          <w:rFonts w:cs="FrankRuehl"/>
          <w:sz w:val="25"/>
          <w:szCs w:val="25"/>
          <w:rtl/>
        </w:rPr>
        <w:t xml:space="preserve">ח האדם, האמצעים והכישורים המפורטים לעיל ימשיכו להיות ברשותו עד למילוי מלא של </w:t>
      </w:r>
      <w:r w:rsidRPr="00C84096">
        <w:rPr>
          <w:rFonts w:cs="FrankRuehl" w:hint="cs"/>
          <w:sz w:val="25"/>
          <w:szCs w:val="25"/>
          <w:rtl/>
        </w:rPr>
        <w:t xml:space="preserve">כל </w:t>
      </w:r>
      <w:r w:rsidRPr="00C84096">
        <w:rPr>
          <w:rFonts w:cs="FrankRuehl"/>
          <w:sz w:val="25"/>
          <w:szCs w:val="25"/>
          <w:rtl/>
        </w:rPr>
        <w:t>התחייבויותיו עפ</w:t>
      </w:r>
      <w:r w:rsidRPr="00C84096">
        <w:rPr>
          <w:rFonts w:cs="FrankRuehl" w:hint="cs"/>
          <w:sz w:val="25"/>
          <w:szCs w:val="25"/>
          <w:rtl/>
        </w:rPr>
        <w:t>"י</w:t>
      </w:r>
      <w:r w:rsidRPr="00C84096">
        <w:rPr>
          <w:rFonts w:cs="FrankRuehl"/>
          <w:sz w:val="25"/>
          <w:szCs w:val="25"/>
          <w:rtl/>
        </w:rPr>
        <w:t xml:space="preserve"> </w:t>
      </w:r>
      <w:r w:rsidRPr="00C84096">
        <w:rPr>
          <w:rFonts w:cs="FrankRuehl" w:hint="cs"/>
          <w:sz w:val="25"/>
          <w:szCs w:val="25"/>
          <w:rtl/>
        </w:rPr>
        <w:t>המכרז ו</w:t>
      </w:r>
      <w:r w:rsidRPr="00C84096">
        <w:rPr>
          <w:rFonts w:cs="FrankRuehl"/>
          <w:sz w:val="25"/>
          <w:szCs w:val="25"/>
          <w:rtl/>
        </w:rPr>
        <w:t>ה</w:t>
      </w:r>
      <w:r w:rsidRPr="00C84096">
        <w:rPr>
          <w:rFonts w:cs="FrankRuehl" w:hint="cs"/>
          <w:sz w:val="25"/>
          <w:szCs w:val="25"/>
          <w:rtl/>
        </w:rPr>
        <w:t>ה</w:t>
      </w:r>
      <w:r w:rsidRPr="00C84096">
        <w:rPr>
          <w:rFonts w:cs="FrankRuehl"/>
          <w:sz w:val="25"/>
          <w:szCs w:val="25"/>
          <w:rtl/>
        </w:rPr>
        <w:t>סכם.</w:t>
      </w:r>
    </w:p>
    <w:p w14:paraId="715286B2" w14:textId="77777777" w:rsidR="00C84096" w:rsidRPr="00C84096" w:rsidRDefault="00C84096" w:rsidP="003C6E4D">
      <w:pPr>
        <w:numPr>
          <w:ilvl w:val="0"/>
          <w:numId w:val="48"/>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לא ינתן אפשרות לחבר את הספק או את היועץ אל רשת התקשורת של רשות המים לצורך מתן שירות כלשהו לפי </w:t>
      </w:r>
      <w:r w:rsidRPr="00C84096">
        <w:rPr>
          <w:rFonts w:cs="FrankRuehl" w:hint="cs"/>
          <w:sz w:val="25"/>
          <w:szCs w:val="25"/>
          <w:rtl/>
        </w:rPr>
        <w:t>התקשרות זו</w:t>
      </w:r>
      <w:r w:rsidRPr="00C84096">
        <w:rPr>
          <w:rFonts w:cs="FrankRuehl"/>
          <w:sz w:val="25"/>
          <w:szCs w:val="25"/>
          <w:rtl/>
        </w:rPr>
        <w:t xml:space="preserve"> (גם לא לצורך תמיכה או לטיפול בתקלות).</w:t>
      </w:r>
    </w:p>
    <w:p w14:paraId="0606412B" w14:textId="77777777" w:rsidR="00C84096" w:rsidRPr="00C84096" w:rsidRDefault="00C84096" w:rsidP="003C6E4D">
      <w:pPr>
        <w:numPr>
          <w:ilvl w:val="0"/>
          <w:numId w:val="48"/>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הפעילויות נדרשות לפי </w:t>
      </w:r>
      <w:r w:rsidRPr="00C84096">
        <w:rPr>
          <w:rFonts w:cs="FrankRuehl" w:hint="cs"/>
          <w:sz w:val="25"/>
          <w:szCs w:val="25"/>
          <w:rtl/>
        </w:rPr>
        <w:t>התקשרות זו</w:t>
      </w:r>
      <w:r w:rsidRPr="00C84096">
        <w:rPr>
          <w:rFonts w:cs="FrankRuehl"/>
          <w:sz w:val="25"/>
          <w:szCs w:val="25"/>
          <w:rtl/>
        </w:rPr>
        <w:t>, הן בעבודה מול מערך התקשוב של רשות המים והן באינטראקציה מול נציגי הרשות ועובדיה (לרבות פגישות שוטפות), ייערכו במשרדים של רשות המים, הנמצאים ברח' יפו, בירושלים (בנין חפציבה).</w:t>
      </w:r>
    </w:p>
    <w:p w14:paraId="38FED4AE" w14:textId="77777777" w:rsidR="00C84096" w:rsidRPr="00C84096" w:rsidRDefault="00C84096" w:rsidP="003C6E4D">
      <w:pPr>
        <w:numPr>
          <w:ilvl w:val="0"/>
          <w:numId w:val="48"/>
        </w:numPr>
        <w:spacing w:before="120" w:after="120" w:line="240" w:lineRule="auto"/>
        <w:jc w:val="both"/>
        <w:rPr>
          <w:rFonts w:cs="FrankRuehl"/>
          <w:sz w:val="25"/>
          <w:szCs w:val="25"/>
        </w:rPr>
      </w:pPr>
      <w:r w:rsidRPr="00C84096">
        <w:rPr>
          <w:rFonts w:cs="FrankRuehl" w:hint="cs"/>
          <w:sz w:val="25"/>
          <w:szCs w:val="25"/>
          <w:rtl/>
        </w:rPr>
        <w:t xml:space="preserve">ידוע לספק כי </w:t>
      </w:r>
      <w:r w:rsidRPr="00C84096">
        <w:rPr>
          <w:rFonts w:cs="FrankRuehl"/>
          <w:sz w:val="25"/>
          <w:szCs w:val="25"/>
          <w:rtl/>
        </w:rPr>
        <w:t>שעות-השירות, בהן היועץ יוכל לפעול במשרדים של רשות מים לביצוע העבודה, הן בימים א' עד ה' בשבוע: משעה 09:00 עד שעה 17:00.</w:t>
      </w:r>
    </w:p>
    <w:p w14:paraId="2331EAAF" w14:textId="77777777" w:rsidR="00C84096" w:rsidRPr="00C84096" w:rsidRDefault="00C84096" w:rsidP="003C6E4D">
      <w:pPr>
        <w:numPr>
          <w:ilvl w:val="0"/>
          <w:numId w:val="48"/>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פעולות אחרות (כגון: הכנה של מסמכים למיניהם וכיוצא-בזה) יבוצעו במשרדיו של הספק.</w:t>
      </w:r>
    </w:p>
    <w:p w14:paraId="4D04FC63" w14:textId="77777777" w:rsidR="00C84096" w:rsidRPr="00C84096" w:rsidRDefault="00C84096" w:rsidP="003C6E4D">
      <w:pPr>
        <w:numPr>
          <w:ilvl w:val="0"/>
          <w:numId w:val="48"/>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רשות מים לא תעמיד לרשותו אמצעים כלשהם, לבד ממשאבי המחשוב הדרושים, כפי שיידרשו לצורך הפרויקט, בהתאם לרשום בנספח ג' (טכנולוגיה) </w:t>
      </w:r>
      <w:r w:rsidRPr="00C84096">
        <w:rPr>
          <w:rFonts w:cs="FrankRuehl" w:hint="cs"/>
          <w:sz w:val="25"/>
          <w:szCs w:val="25"/>
          <w:rtl/>
        </w:rPr>
        <w:t xml:space="preserve">למסמכי המכרז. </w:t>
      </w:r>
    </w:p>
    <w:p w14:paraId="53534060" w14:textId="77777777" w:rsidR="00C84096" w:rsidRPr="00C84096" w:rsidRDefault="00C84096" w:rsidP="00C84096">
      <w:pPr>
        <w:spacing w:before="120" w:after="120" w:line="240" w:lineRule="auto"/>
        <w:jc w:val="both"/>
        <w:rPr>
          <w:rFonts w:cs="FrankRuehl"/>
          <w:sz w:val="25"/>
          <w:szCs w:val="25"/>
          <w:rtl/>
        </w:rPr>
      </w:pPr>
    </w:p>
    <w:p w14:paraId="3BD9779F"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התחייבויות הספק</w:t>
      </w:r>
    </w:p>
    <w:p w14:paraId="20CED2F3" w14:textId="77777777" w:rsidR="00C84096" w:rsidRPr="00C84096" w:rsidRDefault="00C84096" w:rsidP="00C84096">
      <w:pPr>
        <w:spacing w:before="120" w:after="120" w:line="240" w:lineRule="auto"/>
        <w:ind w:left="423"/>
        <w:jc w:val="both"/>
        <w:rPr>
          <w:rFonts w:cs="FrankRuehl"/>
          <w:sz w:val="25"/>
          <w:szCs w:val="25"/>
          <w:rtl/>
        </w:rPr>
      </w:pPr>
      <w:r w:rsidRPr="00C84096">
        <w:rPr>
          <w:rFonts w:cs="FrankRuehl"/>
          <w:sz w:val="25"/>
          <w:szCs w:val="25"/>
          <w:rtl/>
        </w:rPr>
        <w:t xml:space="preserve">בהסתמך על הצהרותיו של הספק והתחייבויותיו על פי הסכם זה, הרשות מוסרת בזה לספק והספק מקבל על עצמו </w:t>
      </w:r>
      <w:r w:rsidRPr="00C84096">
        <w:rPr>
          <w:rFonts w:cs="FrankRuehl" w:hint="cs"/>
          <w:sz w:val="25"/>
          <w:szCs w:val="25"/>
          <w:rtl/>
        </w:rPr>
        <w:t xml:space="preserve">ומתחייב </w:t>
      </w:r>
      <w:r w:rsidRPr="00C84096">
        <w:rPr>
          <w:rFonts w:cs="FrankRuehl"/>
          <w:sz w:val="25"/>
          <w:szCs w:val="25"/>
          <w:rtl/>
        </w:rPr>
        <w:t xml:space="preserve">לבצע </w:t>
      </w:r>
      <w:r w:rsidRPr="00C84096">
        <w:rPr>
          <w:rFonts w:cs="FrankRuehl" w:hint="cs"/>
          <w:sz w:val="25"/>
          <w:szCs w:val="25"/>
          <w:rtl/>
        </w:rPr>
        <w:t xml:space="preserve">ולספק </w:t>
      </w:r>
      <w:r w:rsidRPr="00C84096">
        <w:rPr>
          <w:rFonts w:cs="FrankRuehl"/>
          <w:sz w:val="25"/>
          <w:szCs w:val="25"/>
          <w:rtl/>
        </w:rPr>
        <w:t>את ה</w:t>
      </w:r>
      <w:r w:rsidRPr="00C84096">
        <w:rPr>
          <w:rFonts w:cs="FrankRuehl" w:hint="cs"/>
          <w:sz w:val="25"/>
          <w:szCs w:val="25"/>
          <w:rtl/>
        </w:rPr>
        <w:t>שירותים</w:t>
      </w:r>
      <w:r w:rsidRPr="00C84096">
        <w:rPr>
          <w:rFonts w:cs="FrankRuehl"/>
          <w:sz w:val="25"/>
          <w:szCs w:val="25"/>
          <w:rtl/>
        </w:rPr>
        <w:t xml:space="preserve"> באופן ש</w:t>
      </w:r>
      <w:r w:rsidRPr="00C84096">
        <w:rPr>
          <w:rFonts w:cs="FrankRuehl" w:hint="cs"/>
          <w:sz w:val="25"/>
          <w:szCs w:val="25"/>
          <w:rtl/>
        </w:rPr>
        <w:t>י</w:t>
      </w:r>
      <w:r w:rsidRPr="00C84096">
        <w:rPr>
          <w:rFonts w:cs="FrankRuehl"/>
          <w:sz w:val="25"/>
          <w:szCs w:val="25"/>
          <w:rtl/>
        </w:rPr>
        <w:t xml:space="preserve">ענה על </w:t>
      </w:r>
      <w:r w:rsidRPr="00C84096">
        <w:rPr>
          <w:rFonts w:cs="FrankRuehl" w:hint="cs"/>
          <w:sz w:val="25"/>
          <w:szCs w:val="25"/>
          <w:rtl/>
        </w:rPr>
        <w:t xml:space="preserve">כל </w:t>
      </w:r>
      <w:r w:rsidRPr="00C84096">
        <w:rPr>
          <w:rFonts w:cs="FrankRuehl"/>
          <w:sz w:val="25"/>
          <w:szCs w:val="25"/>
          <w:rtl/>
        </w:rPr>
        <w:t xml:space="preserve">צרכי הרשות בהתאם </w:t>
      </w:r>
      <w:r w:rsidRPr="00C84096">
        <w:rPr>
          <w:rFonts w:cs="FrankRuehl" w:hint="cs"/>
          <w:sz w:val="25"/>
          <w:szCs w:val="25"/>
          <w:rtl/>
        </w:rPr>
        <w:t xml:space="preserve">למסמכי המכרז ולהסכם זה, על נספחיהם, בהתאם </w:t>
      </w:r>
      <w:r w:rsidRPr="00C84096">
        <w:rPr>
          <w:rFonts w:cs="FrankRuehl"/>
          <w:sz w:val="25"/>
          <w:szCs w:val="25"/>
          <w:rtl/>
        </w:rPr>
        <w:t xml:space="preserve">להצעת הספק, </w:t>
      </w:r>
      <w:r w:rsidRPr="00C84096">
        <w:rPr>
          <w:rFonts w:cs="FrankRuehl" w:hint="cs"/>
          <w:sz w:val="25"/>
          <w:szCs w:val="25"/>
          <w:rtl/>
        </w:rPr>
        <w:t>ובהתאם לכל דין (להלן: "</w:t>
      </w:r>
      <w:r w:rsidRPr="00C84096">
        <w:rPr>
          <w:rFonts w:cs="FrankRuehl" w:hint="cs"/>
          <w:b/>
          <w:bCs/>
          <w:sz w:val="25"/>
          <w:szCs w:val="25"/>
          <w:rtl/>
        </w:rPr>
        <w:t>השירותים</w:t>
      </w:r>
      <w:r w:rsidRPr="00C84096">
        <w:rPr>
          <w:rFonts w:cs="FrankRuehl" w:hint="cs"/>
          <w:sz w:val="25"/>
          <w:szCs w:val="25"/>
          <w:rtl/>
        </w:rPr>
        <w:t>") והוא מצהיר ומתחייב בזה כדלקמן:</w:t>
      </w:r>
    </w:p>
    <w:p w14:paraId="397F72FE"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t>לספק את השירותים</w:t>
      </w:r>
      <w:r w:rsidRPr="00C84096">
        <w:rPr>
          <w:rFonts w:cs="FrankRuehl"/>
          <w:sz w:val="25"/>
          <w:szCs w:val="25"/>
          <w:rtl/>
        </w:rPr>
        <w:t xml:space="preserve"> בהתאם להוראות הסכם זה ב</w:t>
      </w:r>
      <w:r w:rsidRPr="00C84096">
        <w:rPr>
          <w:rFonts w:cs="FrankRuehl" w:hint="cs"/>
          <w:sz w:val="25"/>
          <w:szCs w:val="25"/>
          <w:rtl/>
        </w:rPr>
        <w:t>תום לב, בנאמנות</w:t>
      </w:r>
      <w:r w:rsidRPr="00C84096">
        <w:rPr>
          <w:rFonts w:cs="FrankRuehl"/>
          <w:sz w:val="25"/>
          <w:szCs w:val="25"/>
          <w:rtl/>
        </w:rPr>
        <w:t>, בהקפדה</w:t>
      </w:r>
      <w:r w:rsidRPr="00C84096">
        <w:rPr>
          <w:rFonts w:cs="FrankRuehl" w:hint="cs"/>
          <w:sz w:val="25"/>
          <w:szCs w:val="25"/>
          <w:rtl/>
        </w:rPr>
        <w:t xml:space="preserve"> וב</w:t>
      </w:r>
      <w:r w:rsidRPr="00C84096">
        <w:rPr>
          <w:rFonts w:cs="FrankRuehl"/>
          <w:sz w:val="25"/>
          <w:szCs w:val="25"/>
          <w:rtl/>
        </w:rPr>
        <w:t xml:space="preserve">רמה </w:t>
      </w:r>
      <w:r w:rsidRPr="00C84096">
        <w:rPr>
          <w:rFonts w:cs="FrankRuehl" w:hint="cs"/>
          <w:sz w:val="25"/>
          <w:szCs w:val="25"/>
          <w:rtl/>
        </w:rPr>
        <w:t>ה</w:t>
      </w:r>
      <w:r w:rsidRPr="00C84096">
        <w:rPr>
          <w:rFonts w:cs="FrankRuehl"/>
          <w:sz w:val="25"/>
          <w:szCs w:val="25"/>
          <w:rtl/>
        </w:rPr>
        <w:t xml:space="preserve">מקצועית </w:t>
      </w:r>
      <w:r w:rsidRPr="00C84096">
        <w:rPr>
          <w:rFonts w:cs="FrankRuehl" w:hint="cs"/>
          <w:sz w:val="25"/>
          <w:szCs w:val="25"/>
          <w:rtl/>
        </w:rPr>
        <w:t>ה</w:t>
      </w:r>
      <w:r w:rsidRPr="00C84096">
        <w:rPr>
          <w:rFonts w:cs="FrankRuehl"/>
          <w:sz w:val="25"/>
          <w:szCs w:val="25"/>
          <w:rtl/>
        </w:rPr>
        <w:t>גבוהה</w:t>
      </w:r>
      <w:r w:rsidRPr="00C84096">
        <w:rPr>
          <w:rFonts w:cs="FrankRuehl" w:hint="cs"/>
          <w:sz w:val="25"/>
          <w:szCs w:val="25"/>
          <w:rtl/>
        </w:rPr>
        <w:t xml:space="preserve"> ביותר. בכלל זה את השירותים המקצועיים, שיביאו לשדרוג </w:t>
      </w:r>
      <w:r w:rsidRPr="00C84096">
        <w:rPr>
          <w:rFonts w:cs="FrankRuehl"/>
          <w:sz w:val="25"/>
          <w:szCs w:val="25"/>
          <w:rtl/>
        </w:rPr>
        <w:t>שרת האפליקציה של מערכת הליבה של רשות המים</w:t>
      </w:r>
      <w:r w:rsidRPr="00C84096">
        <w:rPr>
          <w:rFonts w:cs="FrankRuehl" w:hint="cs"/>
          <w:sz w:val="25"/>
          <w:szCs w:val="25"/>
          <w:rtl/>
        </w:rPr>
        <w:t xml:space="preserve"> (מעמ"ר) מגרסת </w:t>
      </w:r>
      <w:r w:rsidRPr="00C84096">
        <w:rPr>
          <w:rFonts w:cs="FrankRuehl"/>
          <w:sz w:val="25"/>
          <w:szCs w:val="25"/>
        </w:rPr>
        <w:t>WebLogic 11</w:t>
      </w:r>
      <w:r w:rsidRPr="00C84096">
        <w:rPr>
          <w:rFonts w:cs="FrankRuehl"/>
          <w:sz w:val="25"/>
          <w:szCs w:val="25"/>
          <w:rtl/>
        </w:rPr>
        <w:t>.</w:t>
      </w:r>
      <w:r w:rsidRPr="00C84096">
        <w:rPr>
          <w:rFonts w:cs="FrankRuehl" w:hint="cs"/>
          <w:sz w:val="25"/>
          <w:szCs w:val="25"/>
          <w:rtl/>
        </w:rPr>
        <w:t xml:space="preserve"> לגרסת </w:t>
      </w:r>
      <w:r w:rsidRPr="00C84096">
        <w:rPr>
          <w:rFonts w:cs="FrankRuehl"/>
          <w:sz w:val="25"/>
          <w:szCs w:val="25"/>
        </w:rPr>
        <w:t>WebLogic 12.2.1.4.0</w:t>
      </w:r>
      <w:r w:rsidRPr="00C84096">
        <w:rPr>
          <w:rFonts w:cs="FrankRuehl" w:hint="cs"/>
          <w:sz w:val="25"/>
          <w:szCs w:val="25"/>
          <w:rtl/>
        </w:rPr>
        <w:t xml:space="preserve">, בסביבה של </w:t>
      </w:r>
      <w:r w:rsidRPr="00C84096">
        <w:rPr>
          <w:rFonts w:cs="FrankRuehl"/>
          <w:sz w:val="25"/>
          <w:szCs w:val="25"/>
        </w:rPr>
        <w:t>MS-Windows</w:t>
      </w:r>
      <w:r w:rsidRPr="00C84096">
        <w:rPr>
          <w:rFonts w:cs="FrankRuehl" w:hint="cs"/>
          <w:sz w:val="25"/>
          <w:szCs w:val="25"/>
          <w:rtl/>
        </w:rPr>
        <w:t xml:space="preserve">, ובכך יאפשרו עדכניות טכנולוגית וישומית. </w:t>
      </w:r>
    </w:p>
    <w:p w14:paraId="696B5562"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sz w:val="25"/>
          <w:szCs w:val="25"/>
          <w:rtl/>
        </w:rPr>
        <w:t xml:space="preserve">להעסיק כוח אדם </w:t>
      </w:r>
      <w:r w:rsidRPr="00C84096">
        <w:rPr>
          <w:rFonts w:cs="FrankRuehl" w:hint="cs"/>
          <w:sz w:val="25"/>
          <w:szCs w:val="25"/>
          <w:rtl/>
        </w:rPr>
        <w:t xml:space="preserve">מיומן </w:t>
      </w:r>
      <w:r w:rsidRPr="00C84096">
        <w:rPr>
          <w:rFonts w:cs="FrankRuehl"/>
          <w:sz w:val="25"/>
          <w:szCs w:val="25"/>
          <w:rtl/>
        </w:rPr>
        <w:t xml:space="preserve">ואמצעים </w:t>
      </w:r>
      <w:r w:rsidRPr="00C84096">
        <w:rPr>
          <w:rFonts w:cs="FrankRuehl" w:hint="cs"/>
          <w:sz w:val="25"/>
          <w:szCs w:val="25"/>
          <w:rtl/>
        </w:rPr>
        <w:t>ה</w:t>
      </w:r>
      <w:r w:rsidRPr="00C84096">
        <w:rPr>
          <w:rFonts w:cs="FrankRuehl"/>
          <w:sz w:val="25"/>
          <w:szCs w:val="25"/>
          <w:rtl/>
        </w:rPr>
        <w:t>תוא</w:t>
      </w:r>
      <w:r w:rsidRPr="00C84096">
        <w:rPr>
          <w:rFonts w:cs="FrankRuehl" w:hint="cs"/>
          <w:sz w:val="25"/>
          <w:szCs w:val="25"/>
          <w:rtl/>
        </w:rPr>
        <w:t>מי</w:t>
      </w:r>
      <w:r w:rsidRPr="00C84096">
        <w:rPr>
          <w:rFonts w:cs="FrankRuehl"/>
          <w:sz w:val="25"/>
          <w:szCs w:val="25"/>
          <w:rtl/>
        </w:rPr>
        <w:t>ם את צרכי העבודה והרשות</w:t>
      </w:r>
      <w:r w:rsidRPr="00C84096">
        <w:rPr>
          <w:rFonts w:cs="FrankRuehl" w:hint="cs"/>
          <w:sz w:val="25"/>
          <w:szCs w:val="25"/>
          <w:rtl/>
        </w:rPr>
        <w:t xml:space="preserve"> ובפרט </w:t>
      </w:r>
      <w:r w:rsidRPr="00C84096">
        <w:rPr>
          <w:rFonts w:ascii="FrankRuehl" w:hAnsi="FrankRuehl" w:cs="FrankRuehl" w:hint="cs"/>
          <w:sz w:val="20"/>
          <w:szCs w:val="26"/>
          <w:rtl/>
        </w:rPr>
        <w:t xml:space="preserve">להעמיד יועץ מומחה בעל נסיון מעשי מוכח בביצוע הפעילויות הנדרשות לשדרוג המערכת בסביבה הטכנולוגית הקיימת ברשות המים, כמפורט להלן. </w:t>
      </w:r>
    </w:p>
    <w:p w14:paraId="55B78C02"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lastRenderedPageBreak/>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14:paraId="7D8308C8"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sz w:val="25"/>
          <w:szCs w:val="25"/>
          <w:rtl/>
        </w:rPr>
        <w:t xml:space="preserve">לעמוד </w:t>
      </w:r>
      <w:r w:rsidRPr="00C84096">
        <w:rPr>
          <w:rFonts w:cs="FrankRuehl" w:hint="cs"/>
          <w:sz w:val="25"/>
          <w:szCs w:val="25"/>
          <w:rtl/>
        </w:rPr>
        <w:t xml:space="preserve">באופן מלא ומוחלט </w:t>
      </w:r>
      <w:r w:rsidRPr="00C84096">
        <w:rPr>
          <w:rFonts w:cs="FrankRuehl"/>
          <w:sz w:val="25"/>
          <w:szCs w:val="25"/>
          <w:rtl/>
        </w:rPr>
        <w:t>בלוח הזמנים ובמועדים הקבועים במ</w:t>
      </w:r>
      <w:r w:rsidRPr="00C84096">
        <w:rPr>
          <w:rFonts w:cs="FrankRuehl" w:hint="cs"/>
          <w:sz w:val="25"/>
          <w:szCs w:val="25"/>
          <w:rtl/>
        </w:rPr>
        <w:t>סמכי המכרז, ככל שהדבר נתון בידיו.</w:t>
      </w:r>
    </w:p>
    <w:p w14:paraId="26F4DB9E"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sz w:val="25"/>
          <w:szCs w:val="25"/>
          <w:rtl/>
        </w:rPr>
        <w:t>ל</w:t>
      </w:r>
      <w:r w:rsidRPr="00C84096">
        <w:rPr>
          <w:rFonts w:cs="FrankRuehl" w:hint="cs"/>
          <w:sz w:val="25"/>
          <w:szCs w:val="25"/>
          <w:rtl/>
        </w:rPr>
        <w:t>מסור,</w:t>
      </w:r>
      <w:r w:rsidRPr="00C84096">
        <w:rPr>
          <w:rFonts w:cs="FrankRuehl"/>
          <w:sz w:val="25"/>
          <w:szCs w:val="25"/>
          <w:rtl/>
        </w:rPr>
        <w:t xml:space="preserve"> </w:t>
      </w:r>
      <w:r w:rsidRPr="00C84096">
        <w:rPr>
          <w:rFonts w:cs="FrankRuehl" w:hint="cs"/>
          <w:sz w:val="25"/>
          <w:szCs w:val="25"/>
          <w:rtl/>
        </w:rPr>
        <w:t>בכל עת שיידרש לכך,</w:t>
      </w:r>
      <w:r w:rsidRPr="00C84096">
        <w:rPr>
          <w:rFonts w:cs="FrankRuehl"/>
          <w:sz w:val="25"/>
          <w:szCs w:val="25"/>
          <w:rtl/>
        </w:rPr>
        <w:t xml:space="preserve"> דיווח שוטף בכתב ובע"פ לרשות ולנציגיה בכל הקשור לביצוע העבודה</w:t>
      </w:r>
      <w:r w:rsidRPr="00C84096">
        <w:rPr>
          <w:rFonts w:cs="FrankRuehl" w:hint="cs"/>
          <w:sz w:val="25"/>
          <w:szCs w:val="25"/>
          <w:rtl/>
        </w:rPr>
        <w:t xml:space="preserve"> ולמסור לרשות כל נתון, מידע או מסמך המצוי בידו והקשור לביצוע הסכם זה</w:t>
      </w:r>
      <w:r w:rsidRPr="00C84096">
        <w:rPr>
          <w:rFonts w:cs="FrankRuehl"/>
          <w:sz w:val="25"/>
          <w:szCs w:val="25"/>
          <w:rtl/>
        </w:rPr>
        <w:t>.</w:t>
      </w:r>
    </w:p>
    <w:p w14:paraId="1A99F2B9"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t>לשמור</w:t>
      </w:r>
      <w:r w:rsidRPr="00C84096">
        <w:rPr>
          <w:rFonts w:cs="FrankRuehl"/>
          <w:sz w:val="25"/>
          <w:szCs w:val="25"/>
          <w:rtl/>
        </w:rPr>
        <w:t xml:space="preserve"> </w:t>
      </w:r>
      <w:r w:rsidRPr="00C84096">
        <w:rPr>
          <w:rFonts w:cs="FrankRuehl" w:hint="cs"/>
          <w:sz w:val="25"/>
          <w:szCs w:val="25"/>
          <w:rtl/>
        </w:rPr>
        <w:t xml:space="preserve">כל </w:t>
      </w:r>
      <w:r w:rsidRPr="00C84096">
        <w:rPr>
          <w:rFonts w:cs="FrankRuehl"/>
          <w:sz w:val="25"/>
          <w:szCs w:val="25"/>
          <w:rtl/>
        </w:rPr>
        <w:t>מידע השייך לרשות על פי הנהלים הקיימים/</w:t>
      </w:r>
      <w:r w:rsidRPr="00C84096">
        <w:rPr>
          <w:rFonts w:cs="FrankRuehl" w:hint="cs"/>
          <w:sz w:val="25"/>
          <w:szCs w:val="25"/>
          <w:rtl/>
        </w:rPr>
        <w:t>ה</w:t>
      </w:r>
      <w:r w:rsidRPr="00C84096">
        <w:rPr>
          <w:rFonts w:cs="FrankRuehl"/>
          <w:sz w:val="25"/>
          <w:szCs w:val="25"/>
          <w:rtl/>
        </w:rPr>
        <w:t xml:space="preserve">מקובלים ועל פי </w:t>
      </w:r>
      <w:r w:rsidRPr="00C84096">
        <w:rPr>
          <w:rFonts w:cs="FrankRuehl" w:hint="cs"/>
          <w:sz w:val="25"/>
          <w:szCs w:val="25"/>
          <w:rtl/>
        </w:rPr>
        <w:t>הנחיות</w:t>
      </w:r>
      <w:r w:rsidRPr="00C84096">
        <w:rPr>
          <w:rFonts w:cs="FrankRuehl"/>
          <w:sz w:val="25"/>
          <w:szCs w:val="25"/>
          <w:rtl/>
        </w:rPr>
        <w:t xml:space="preserve"> </w:t>
      </w:r>
      <w:r w:rsidRPr="00C84096">
        <w:rPr>
          <w:rFonts w:cs="FrankRuehl" w:hint="cs"/>
          <w:sz w:val="25"/>
          <w:szCs w:val="25"/>
          <w:rtl/>
        </w:rPr>
        <w:t>מאת</w:t>
      </w:r>
      <w:r w:rsidRPr="00C84096">
        <w:rPr>
          <w:rFonts w:cs="FrankRuehl"/>
          <w:sz w:val="25"/>
          <w:szCs w:val="25"/>
          <w:rtl/>
        </w:rPr>
        <w:t xml:space="preserve"> קב"ט רשות המים.</w:t>
      </w:r>
    </w:p>
    <w:p w14:paraId="1F017123"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t xml:space="preserve">לספק את השירותים בהתאם להוראות כל דין החל בקשר למתן השירותים נושא הסכם זה. </w:t>
      </w:r>
    </w:p>
    <w:p w14:paraId="155DFB99"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tl/>
        </w:rPr>
      </w:pPr>
      <w:r w:rsidRPr="00C84096">
        <w:rPr>
          <w:rFonts w:cs="FrankRuehl" w:hint="cs"/>
          <w:sz w:val="25"/>
          <w:szCs w:val="25"/>
          <w:rtl/>
        </w:rPr>
        <w:t>מוסכם על הצדדיים ש</w:t>
      </w:r>
      <w:r w:rsidRPr="00C84096">
        <w:rPr>
          <w:rFonts w:cs="FrankRuehl"/>
          <w:sz w:val="25"/>
          <w:szCs w:val="25"/>
          <w:rtl/>
        </w:rPr>
        <w:t xml:space="preserve">הפרויקט בכללותו יהיה באחריותו המוחלטת והבלעדית של </w:t>
      </w:r>
      <w:r w:rsidRPr="00C84096">
        <w:rPr>
          <w:rFonts w:cs="FrankRuehl" w:hint="cs"/>
          <w:sz w:val="25"/>
          <w:szCs w:val="25"/>
          <w:rtl/>
        </w:rPr>
        <w:t>ה</w:t>
      </w:r>
      <w:r w:rsidRPr="00C84096">
        <w:rPr>
          <w:rFonts w:cs="FrankRuehl"/>
          <w:sz w:val="25"/>
          <w:szCs w:val="25"/>
          <w:rtl/>
        </w:rPr>
        <w:t>ספק, אשר ישמש כגורם האחראי לעמידה בכל היעדים של השירות ולביצוע מוצלח של כל הפעילויות בו, בהתאם להנחיות של נציג הרשות. הספק לא יתקשר עם ספקי-משנה.</w:t>
      </w:r>
    </w:p>
    <w:p w14:paraId="5189D2AE"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tl/>
        </w:rPr>
      </w:pPr>
      <w:r w:rsidRPr="00C84096">
        <w:rPr>
          <w:rFonts w:cs="FrankRuehl"/>
          <w:sz w:val="25"/>
          <w:szCs w:val="25"/>
          <w:rtl/>
        </w:rPr>
        <w:t>היועץ מטעם הספק יבצע את עבודתו תחת הנחייתם של הנהלת האגף ושל אנשי-המקצוע הרלבנטיים באגף ותוך שיתוף-פעולה מלא עמם ועם כל ספק אחר, המספק לשרות המים שירותים מקצועיים</w:t>
      </w:r>
      <w:r w:rsidRPr="00C84096">
        <w:rPr>
          <w:rFonts w:cs="FrankRuehl" w:hint="cs"/>
          <w:sz w:val="25"/>
          <w:szCs w:val="25"/>
          <w:rtl/>
        </w:rPr>
        <w:t xml:space="preserve"> ויהיה </w:t>
      </w:r>
      <w:r w:rsidRPr="00C84096">
        <w:rPr>
          <w:rFonts w:cs="FrankRuehl"/>
          <w:sz w:val="25"/>
          <w:szCs w:val="25"/>
          <w:rtl/>
        </w:rPr>
        <w:t>אחראי (אחריות כוללת) ומבצע בפועל של כל הכרוך בביצועו של הפרויקט, בכפוף להנחיות נציגת הרשות, בכל המישורים ובכל תחומי-הפעילות, לרבות: ביצוע בפועל של הפעילויות הנדרשות; עמידה בלוחות-זמנים, במשימות ובאספקה של תוצרים; מתן שירות מלא לכל הגורמים הרלבנטיים ברשות המים; אבטחת איכות של השירותים ושל התוצרים; וכיוצא-בזה.</w:t>
      </w:r>
      <w:r w:rsidRPr="00C84096">
        <w:rPr>
          <w:rFonts w:cs="FrankRuehl" w:hint="cs"/>
          <w:sz w:val="25"/>
          <w:szCs w:val="25"/>
          <w:rtl/>
        </w:rPr>
        <w:t xml:space="preserve"> כמו כן, </w:t>
      </w:r>
      <w:r w:rsidRPr="00C84096">
        <w:rPr>
          <w:rFonts w:cs="FrankRuehl"/>
          <w:sz w:val="25"/>
          <w:szCs w:val="25"/>
          <w:rtl/>
        </w:rPr>
        <w:t>יהא איש-קשר קבוע בין הספק לבין רשות המים בכל הנוגע לפרויקט.</w:t>
      </w:r>
      <w:r w:rsidRPr="00C84096">
        <w:rPr>
          <w:rFonts w:cs="FrankRuehl" w:hint="cs"/>
          <w:sz w:val="25"/>
          <w:szCs w:val="25"/>
          <w:rtl/>
        </w:rPr>
        <w:t xml:space="preserve"> בנוסף, </w:t>
      </w:r>
      <w:r w:rsidRPr="00C84096">
        <w:rPr>
          <w:rFonts w:cs="FrankRuehl"/>
          <w:sz w:val="25"/>
          <w:szCs w:val="25"/>
          <w:rtl/>
        </w:rPr>
        <w:t>יהיה בעל סמכות ויכולת לתת מענה ופתרון לבעיות בפרויקט, יהיו אלה בעיות מבניות וארוכות-טווח או בעיות מיידיות (אד-הוק).</w:t>
      </w:r>
    </w:p>
    <w:p w14:paraId="2F643C99"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sz w:val="25"/>
          <w:szCs w:val="25"/>
          <w:rtl/>
        </w:rPr>
        <w:t>השירותים והתוצרים יתועדו ע"י היועץ מטעם הספק, בהתאם להנחיות של האגף</w:t>
      </w:r>
      <w:r w:rsidRPr="00C84096">
        <w:rPr>
          <w:rFonts w:cs="FrankRuehl" w:hint="cs"/>
          <w:sz w:val="25"/>
          <w:szCs w:val="25"/>
          <w:rtl/>
        </w:rPr>
        <w:t xml:space="preserve"> ברשות המים</w:t>
      </w:r>
      <w:r w:rsidRPr="00C84096">
        <w:rPr>
          <w:rFonts w:cs="FrankRuehl"/>
          <w:sz w:val="25"/>
          <w:szCs w:val="25"/>
          <w:rtl/>
        </w:rPr>
        <w:t>.</w:t>
      </w:r>
    </w:p>
    <w:p w14:paraId="337575D3"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t>הספק מתחייב כי השירותים יתבצעו באופן שוטף ורציף ועליהם להסתיים בהצלחה תוך חודש ימים (קלנדרי) ממועד התחלתם. בנוסף יש לציין כי ייתכן ושירותי הייעו</w:t>
      </w:r>
      <w:r w:rsidRPr="00C84096">
        <w:rPr>
          <w:rFonts w:cs="FrankRuehl" w:hint="eastAsia"/>
          <w:sz w:val="25"/>
          <w:szCs w:val="25"/>
          <w:rtl/>
        </w:rPr>
        <w:t>ץ</w:t>
      </w:r>
      <w:r w:rsidRPr="00C84096">
        <w:rPr>
          <w:rFonts w:cs="FrankRuehl" w:hint="cs"/>
          <w:sz w:val="25"/>
          <w:szCs w:val="25"/>
          <w:rtl/>
        </w:rPr>
        <w:t xml:space="preserve"> עשויים להמשך כחודשיים נוספים, לצורך התאמות והבטחת הפעילות השוטפת של המערכת. </w:t>
      </w:r>
    </w:p>
    <w:p w14:paraId="3C35FAFE"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tl/>
        </w:rPr>
      </w:pPr>
      <w:r w:rsidRPr="00C84096">
        <w:rPr>
          <w:rFonts w:cs="FrankRuehl" w:hint="cs"/>
          <w:sz w:val="25"/>
          <w:szCs w:val="25"/>
          <w:rtl/>
        </w:rPr>
        <w:t xml:space="preserve"> הספק מתחייב למתן שעות יעוץ נוספות, בהתאם לצורך, ולאורך תקופת ההתקשרות. </w:t>
      </w:r>
    </w:p>
    <w:p w14:paraId="7DEAA5DB"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t xml:space="preserve">מוסכם כי </w:t>
      </w:r>
      <w:r w:rsidRPr="00C84096">
        <w:rPr>
          <w:rFonts w:cs="FrankRuehl"/>
          <w:sz w:val="25"/>
          <w:szCs w:val="25"/>
          <w:rtl/>
        </w:rPr>
        <w:t>מיד בסיום הפעילות, הת</w:t>
      </w:r>
      <w:r w:rsidRPr="00C84096">
        <w:rPr>
          <w:rFonts w:cs="FrankRuehl" w:hint="cs"/>
          <w:sz w:val="25"/>
          <w:szCs w:val="25"/>
          <w:rtl/>
        </w:rPr>
        <w:t>י</w:t>
      </w:r>
      <w:r w:rsidRPr="00C84096">
        <w:rPr>
          <w:rFonts w:cs="FrankRuehl"/>
          <w:sz w:val="25"/>
          <w:szCs w:val="25"/>
          <w:rtl/>
        </w:rPr>
        <w:t>עוד המלא וכל תוצרי השירותים יועברו לבעלותה הבלעדית של רשות המים.</w:t>
      </w:r>
    </w:p>
    <w:p w14:paraId="2DE9BC9E" w14:textId="77777777" w:rsidR="00C84096" w:rsidRPr="00C84096" w:rsidRDefault="00C84096" w:rsidP="00C84096">
      <w:pPr>
        <w:spacing w:after="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7AF5CF30"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התחייבויות הרשות</w:t>
      </w:r>
    </w:p>
    <w:p w14:paraId="431A63D1" w14:textId="77777777" w:rsidR="00C84096" w:rsidRPr="00C84096" w:rsidRDefault="00C84096" w:rsidP="003C6E4D">
      <w:pPr>
        <w:numPr>
          <w:ilvl w:val="0"/>
          <w:numId w:val="60"/>
        </w:numPr>
        <w:spacing w:before="120" w:after="120" w:line="240" w:lineRule="auto"/>
        <w:ind w:left="714" w:hanging="357"/>
        <w:jc w:val="both"/>
        <w:rPr>
          <w:rFonts w:cs="FrankRuehl"/>
          <w:sz w:val="25"/>
          <w:szCs w:val="25"/>
        </w:rPr>
      </w:pPr>
      <w:r w:rsidRPr="00C84096">
        <w:rPr>
          <w:rFonts w:cs="FrankRuehl" w:hint="cs"/>
          <w:sz w:val="25"/>
          <w:szCs w:val="25"/>
          <w:rtl/>
        </w:rPr>
        <w:t>הרשות מצהירה בזה, כי בהתאם להוראות חוק יסודות התקציב, התשמ"ה</w:t>
      </w:r>
      <w:r w:rsidRPr="00C84096">
        <w:rPr>
          <w:rFonts w:cs="FrankRuehl"/>
          <w:sz w:val="25"/>
          <w:szCs w:val="25"/>
          <w:rtl/>
        </w:rPr>
        <w:t>-</w:t>
      </w:r>
      <w:r w:rsidRPr="00C84096">
        <w:rPr>
          <w:rFonts w:cs="FrankRuehl" w:hint="cs"/>
          <w:sz w:val="25"/>
          <w:szCs w:val="25"/>
          <w:rtl/>
        </w:rPr>
        <w:t>1985 ההוצאה וההרשאה להתחייב הכרוכות בהסכם זה תוקצבו כדין.</w:t>
      </w:r>
    </w:p>
    <w:p w14:paraId="66741AAC" w14:textId="77777777" w:rsidR="00C84096" w:rsidRPr="00C84096" w:rsidRDefault="00C84096" w:rsidP="003C6E4D">
      <w:pPr>
        <w:numPr>
          <w:ilvl w:val="0"/>
          <w:numId w:val="60"/>
        </w:numPr>
        <w:spacing w:before="120" w:after="120" w:line="240" w:lineRule="auto"/>
        <w:ind w:left="714" w:hanging="357"/>
        <w:jc w:val="both"/>
        <w:rPr>
          <w:rFonts w:cs="FrankRuehl"/>
          <w:sz w:val="25"/>
          <w:szCs w:val="25"/>
          <w:rtl/>
        </w:rPr>
      </w:pPr>
      <w:r w:rsidRPr="00C84096">
        <w:rPr>
          <w:rFonts w:cs="FrankRuehl"/>
          <w:sz w:val="25"/>
          <w:szCs w:val="25"/>
          <w:rtl/>
        </w:rPr>
        <w:t>הרשות מתחייבת לשלם את התמורה ע</w:t>
      </w:r>
      <w:r w:rsidRPr="00C84096">
        <w:rPr>
          <w:rFonts w:cs="FrankRuehl" w:hint="cs"/>
          <w:sz w:val="25"/>
          <w:szCs w:val="25"/>
          <w:rtl/>
        </w:rPr>
        <w:t>ל-פי</w:t>
      </w:r>
      <w:r w:rsidRPr="00C84096">
        <w:rPr>
          <w:rFonts w:cs="FrankRuehl"/>
          <w:sz w:val="25"/>
          <w:szCs w:val="25"/>
          <w:rtl/>
        </w:rPr>
        <w:t xml:space="preserve"> הסכם זה</w:t>
      </w:r>
      <w:r w:rsidRPr="00C84096">
        <w:rPr>
          <w:rFonts w:cs="FrankRuehl" w:hint="cs"/>
          <w:sz w:val="25"/>
          <w:szCs w:val="25"/>
          <w:rtl/>
        </w:rPr>
        <w:t>,</w:t>
      </w:r>
      <w:r w:rsidRPr="00C84096">
        <w:rPr>
          <w:rFonts w:cs="FrankRuehl"/>
          <w:sz w:val="25"/>
          <w:szCs w:val="25"/>
          <w:rtl/>
        </w:rPr>
        <w:t xml:space="preserve"> כמפורט </w:t>
      </w:r>
      <w:r w:rsidRPr="00C84096">
        <w:rPr>
          <w:rFonts w:cs="FrankRuehl" w:hint="cs"/>
          <w:sz w:val="25"/>
          <w:szCs w:val="25"/>
          <w:rtl/>
        </w:rPr>
        <w:t>במסמכי המכרז ו</w:t>
      </w:r>
      <w:r w:rsidRPr="00C84096">
        <w:rPr>
          <w:rFonts w:cs="FrankRuehl"/>
          <w:sz w:val="25"/>
          <w:szCs w:val="25"/>
          <w:rtl/>
        </w:rPr>
        <w:t>בהצעת הספק ובכפוף לקבוע בהסכם.</w:t>
      </w:r>
    </w:p>
    <w:p w14:paraId="0F3018D8" w14:textId="77777777" w:rsidR="00C84096" w:rsidRPr="00C84096" w:rsidRDefault="00C84096" w:rsidP="003C6E4D">
      <w:pPr>
        <w:numPr>
          <w:ilvl w:val="0"/>
          <w:numId w:val="60"/>
        </w:numPr>
        <w:spacing w:before="120" w:after="120" w:line="240" w:lineRule="auto"/>
        <w:ind w:left="714" w:hanging="357"/>
        <w:jc w:val="both"/>
        <w:rPr>
          <w:rFonts w:cs="FrankRuehl"/>
          <w:sz w:val="25"/>
          <w:szCs w:val="25"/>
          <w:rtl/>
        </w:rPr>
      </w:pPr>
      <w:r w:rsidRPr="00C84096">
        <w:rPr>
          <w:rFonts w:cs="FrankRuehl"/>
          <w:sz w:val="25"/>
          <w:szCs w:val="25"/>
          <w:rtl/>
        </w:rPr>
        <w:t xml:space="preserve">הרשות מתחייבת לשתף פעולה עם הספק </w:t>
      </w:r>
      <w:r w:rsidRPr="00C84096">
        <w:rPr>
          <w:rFonts w:cs="FrankRuehl" w:hint="cs"/>
          <w:sz w:val="25"/>
          <w:szCs w:val="25"/>
          <w:rtl/>
        </w:rPr>
        <w:t xml:space="preserve">ולמסור לידיו נתונים ומידע </w:t>
      </w:r>
      <w:r w:rsidRPr="00C84096">
        <w:rPr>
          <w:rFonts w:cs="FrankRuehl"/>
          <w:sz w:val="25"/>
          <w:szCs w:val="25"/>
          <w:rtl/>
        </w:rPr>
        <w:t>על מנת ש</w:t>
      </w:r>
      <w:r w:rsidRPr="00C84096">
        <w:rPr>
          <w:rFonts w:cs="FrankRuehl" w:hint="cs"/>
          <w:sz w:val="25"/>
          <w:szCs w:val="25"/>
          <w:rtl/>
        </w:rPr>
        <w:t>י</w:t>
      </w:r>
      <w:r w:rsidRPr="00C84096">
        <w:rPr>
          <w:rFonts w:cs="FrankRuehl"/>
          <w:sz w:val="25"/>
          <w:szCs w:val="25"/>
          <w:rtl/>
        </w:rPr>
        <w:t xml:space="preserve">תאפשר לו </w:t>
      </w:r>
      <w:r w:rsidRPr="00C84096">
        <w:rPr>
          <w:rFonts w:cs="FrankRuehl" w:hint="cs"/>
          <w:sz w:val="25"/>
          <w:szCs w:val="25"/>
          <w:rtl/>
        </w:rPr>
        <w:t>לבצע את</w:t>
      </w:r>
      <w:r w:rsidRPr="00C84096">
        <w:rPr>
          <w:rFonts w:cs="FrankRuehl"/>
          <w:sz w:val="25"/>
          <w:szCs w:val="25"/>
          <w:rtl/>
        </w:rPr>
        <w:t xml:space="preserve"> התחייבויותיו</w:t>
      </w:r>
      <w:r w:rsidRPr="00C84096">
        <w:rPr>
          <w:rFonts w:cs="FrankRuehl" w:hint="cs"/>
          <w:sz w:val="25"/>
          <w:szCs w:val="25"/>
          <w:rtl/>
        </w:rPr>
        <w:t xml:space="preserve"> על-פי האמור במסמכי המכרז, בהצעה ובהסכם זה</w:t>
      </w:r>
      <w:r w:rsidRPr="00C84096">
        <w:rPr>
          <w:rFonts w:cs="FrankRuehl"/>
          <w:sz w:val="25"/>
          <w:szCs w:val="25"/>
          <w:rtl/>
        </w:rPr>
        <w:t>.</w:t>
      </w:r>
      <w:r w:rsidRPr="00C84096">
        <w:rPr>
          <w:rFonts w:cs="FrankRuehl" w:hint="cs"/>
          <w:sz w:val="25"/>
          <w:szCs w:val="25"/>
          <w:rtl/>
        </w:rPr>
        <w:t xml:space="preserve"> הקביעה בדבר היקף שיתוף הפעולה הנדרש מסורה באופן מוחלט לשיקול דעתה המקצועי של הרשות אשר יופעל בהגינות ובסבירות.</w:t>
      </w:r>
    </w:p>
    <w:p w14:paraId="4335E093" w14:textId="77777777" w:rsidR="00C84096" w:rsidRPr="00C84096" w:rsidRDefault="00C84096" w:rsidP="003C6E4D">
      <w:pPr>
        <w:numPr>
          <w:ilvl w:val="0"/>
          <w:numId w:val="60"/>
        </w:numPr>
        <w:spacing w:before="120" w:after="120" w:line="240" w:lineRule="auto"/>
        <w:ind w:left="714" w:hanging="357"/>
        <w:jc w:val="both"/>
        <w:rPr>
          <w:rFonts w:cs="FrankRuehl"/>
          <w:sz w:val="25"/>
          <w:szCs w:val="25"/>
          <w:rtl/>
        </w:rPr>
      </w:pPr>
      <w:r w:rsidRPr="00C84096">
        <w:rPr>
          <w:rFonts w:cs="FrankRuehl" w:hint="cs"/>
          <w:sz w:val="25"/>
          <w:szCs w:val="25"/>
          <w:rtl/>
        </w:rPr>
        <w:t>ה</w:t>
      </w:r>
      <w:r w:rsidRPr="00C84096">
        <w:rPr>
          <w:rFonts w:cs="FrankRuehl"/>
          <w:sz w:val="25"/>
          <w:szCs w:val="25"/>
          <w:rtl/>
        </w:rPr>
        <w:t>רשות תעמיד לרשות הספק כל מידע</w:t>
      </w:r>
      <w:r w:rsidRPr="00C84096">
        <w:rPr>
          <w:rFonts w:cs="FrankRuehl" w:hint="cs"/>
          <w:sz w:val="25"/>
          <w:szCs w:val="25"/>
          <w:rtl/>
        </w:rPr>
        <w:t>, מסמך ונתון</w:t>
      </w:r>
      <w:r w:rsidRPr="00C84096">
        <w:rPr>
          <w:rFonts w:cs="FrankRuehl"/>
          <w:sz w:val="25"/>
          <w:szCs w:val="25"/>
          <w:rtl/>
        </w:rPr>
        <w:t xml:space="preserve"> המצוי בידיה</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א</w:t>
      </w:r>
      <w:r w:rsidRPr="00C84096">
        <w:rPr>
          <w:rFonts w:cs="FrankRuehl"/>
          <w:sz w:val="25"/>
          <w:szCs w:val="25"/>
          <w:rtl/>
        </w:rPr>
        <w:t>ש</w:t>
      </w:r>
      <w:r w:rsidRPr="00C84096">
        <w:rPr>
          <w:rFonts w:cs="FrankRuehl" w:hint="cs"/>
          <w:sz w:val="25"/>
          <w:szCs w:val="25"/>
          <w:rtl/>
        </w:rPr>
        <w:t xml:space="preserve">ר </w:t>
      </w:r>
      <w:r w:rsidRPr="00C84096">
        <w:rPr>
          <w:rFonts w:cs="FrankRuehl"/>
          <w:sz w:val="25"/>
          <w:szCs w:val="25"/>
          <w:rtl/>
        </w:rPr>
        <w:t>יידרש על ידי הספק</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חיוני לביצוע העבודה</w:t>
      </w:r>
      <w:r w:rsidRPr="00C84096">
        <w:rPr>
          <w:rFonts w:cs="FrankRuehl" w:hint="cs"/>
          <w:sz w:val="25"/>
          <w:szCs w:val="25"/>
          <w:rtl/>
        </w:rPr>
        <w:t>, הכול בכפוף לקבוע במסמכי המכרז</w:t>
      </w:r>
      <w:r w:rsidRPr="00C84096">
        <w:rPr>
          <w:rFonts w:cs="FrankRuehl"/>
          <w:sz w:val="25"/>
          <w:szCs w:val="25"/>
          <w:rtl/>
        </w:rPr>
        <w:t>.</w:t>
      </w:r>
      <w:r w:rsidRPr="00C84096">
        <w:rPr>
          <w:rFonts w:cs="FrankRuehl" w:hint="cs"/>
          <w:sz w:val="25"/>
          <w:szCs w:val="25"/>
          <w:rtl/>
        </w:rPr>
        <w:t xml:space="preserve"> הקביעה בדבר היקף המידע הנדרש והקביעה האם מדובר במידע חיוני מסורה לשיקול דעתה המקצועי של הרשות אשר יופעל בהגינות ובסבירות.</w:t>
      </w:r>
    </w:p>
    <w:p w14:paraId="04F53389"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תקופת ההתקשרות</w:t>
      </w:r>
    </w:p>
    <w:p w14:paraId="4DC6B0DD" w14:textId="77777777" w:rsidR="00C84096" w:rsidRPr="00C84096" w:rsidRDefault="00C84096" w:rsidP="003C6E4D">
      <w:pPr>
        <w:numPr>
          <w:ilvl w:val="0"/>
          <w:numId w:val="57"/>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sz w:val="25"/>
          <w:szCs w:val="25"/>
          <w:rtl/>
          <w:lang w:eastAsia="he-IL"/>
        </w:rPr>
        <w:lastRenderedPageBreak/>
        <w:t>תקופת ה</w:t>
      </w:r>
      <w:r w:rsidRPr="00C84096">
        <w:rPr>
          <w:rFonts w:cs="FrankRuehl" w:hint="cs"/>
          <w:sz w:val="25"/>
          <w:szCs w:val="25"/>
          <w:rtl/>
          <w:lang w:eastAsia="he-IL"/>
        </w:rPr>
        <w:t>התקשרות</w:t>
      </w:r>
      <w:r w:rsidRPr="00C84096">
        <w:rPr>
          <w:rFonts w:cs="FrankRuehl"/>
          <w:sz w:val="25"/>
          <w:szCs w:val="25"/>
          <w:rtl/>
          <w:lang w:eastAsia="he-IL"/>
        </w:rPr>
        <w:t xml:space="preserve"> </w:t>
      </w:r>
      <w:r w:rsidRPr="00C84096">
        <w:rPr>
          <w:rFonts w:cs="FrankRuehl" w:hint="cs"/>
          <w:sz w:val="25"/>
          <w:szCs w:val="25"/>
          <w:rtl/>
          <w:lang w:eastAsia="he-IL"/>
        </w:rPr>
        <w:t xml:space="preserve">במסגרת הסכם זה תהיה למשך </w:t>
      </w:r>
      <w:r w:rsidRPr="00C84096">
        <w:rPr>
          <w:rFonts w:cs="FrankRuehl" w:hint="cs"/>
          <w:b/>
          <w:bCs/>
          <w:sz w:val="25"/>
          <w:szCs w:val="25"/>
          <w:u w:val="single"/>
          <w:rtl/>
          <w:lang w:eastAsia="he-IL"/>
        </w:rPr>
        <w:t>18</w:t>
      </w:r>
      <w:r w:rsidRPr="00C84096">
        <w:rPr>
          <w:rFonts w:cs="FrankRuehl"/>
          <w:b/>
          <w:bCs/>
          <w:sz w:val="25"/>
          <w:szCs w:val="25"/>
          <w:u w:val="single"/>
          <w:rtl/>
          <w:lang w:eastAsia="he-IL"/>
        </w:rPr>
        <w:t xml:space="preserve"> </w:t>
      </w:r>
      <w:r w:rsidRPr="00C84096">
        <w:rPr>
          <w:rFonts w:cs="FrankRuehl" w:hint="eastAsia"/>
          <w:b/>
          <w:bCs/>
          <w:sz w:val="25"/>
          <w:szCs w:val="25"/>
          <w:u w:val="single"/>
          <w:rtl/>
          <w:lang w:eastAsia="he-IL"/>
        </w:rPr>
        <w:t>חודשים</w:t>
      </w:r>
      <w:r w:rsidRPr="00C84096">
        <w:rPr>
          <w:rFonts w:cs="FrankRuehl" w:hint="cs"/>
          <w:sz w:val="25"/>
          <w:szCs w:val="25"/>
          <w:rtl/>
          <w:lang w:eastAsia="he-IL"/>
        </w:rPr>
        <w:t xml:space="preserve"> </w:t>
      </w:r>
      <w:r w:rsidRPr="00C84096">
        <w:rPr>
          <w:rFonts w:cs="FrankRuehl"/>
          <w:sz w:val="25"/>
          <w:szCs w:val="25"/>
          <w:rtl/>
          <w:lang w:eastAsia="he-IL"/>
        </w:rPr>
        <w:t>החל</w:t>
      </w:r>
      <w:r w:rsidRPr="00C84096">
        <w:rPr>
          <w:rFonts w:cs="FrankRuehl" w:hint="cs"/>
          <w:sz w:val="25"/>
          <w:szCs w:val="25"/>
          <w:rtl/>
          <w:lang w:eastAsia="he-IL"/>
        </w:rPr>
        <w:t xml:space="preserve"> מיום ________ או מיום חתימת ההסכם על ידי מורשי/ות החתימה מטעם הרשות </w:t>
      </w:r>
      <w:r w:rsidRPr="00C84096">
        <w:rPr>
          <w:rFonts w:cs="FrankRuehl"/>
          <w:sz w:val="25"/>
          <w:szCs w:val="25"/>
          <w:rtl/>
          <w:lang w:eastAsia="he-IL"/>
        </w:rPr>
        <w:t>–</w:t>
      </w:r>
      <w:r w:rsidRPr="00C84096">
        <w:rPr>
          <w:rFonts w:cs="FrankRuehl" w:hint="cs"/>
          <w:sz w:val="25"/>
          <w:szCs w:val="25"/>
          <w:rtl/>
          <w:lang w:eastAsia="he-IL"/>
        </w:rPr>
        <w:t xml:space="preserve"> לפי המאוחר מביניהם, ועד לא יאוחר מיום ______ (להלן: "</w:t>
      </w:r>
      <w:r w:rsidRPr="00C84096">
        <w:rPr>
          <w:rFonts w:cs="FrankRuehl" w:hint="cs"/>
          <w:b/>
          <w:bCs/>
          <w:sz w:val="25"/>
          <w:szCs w:val="25"/>
          <w:rtl/>
          <w:lang w:eastAsia="he-IL"/>
        </w:rPr>
        <w:t>תקופת ההתקשרות</w:t>
      </w:r>
      <w:r w:rsidRPr="00C84096">
        <w:rPr>
          <w:rFonts w:cs="FrankRuehl" w:hint="cs"/>
          <w:sz w:val="25"/>
          <w:szCs w:val="25"/>
          <w:rtl/>
          <w:lang w:eastAsia="he-IL"/>
        </w:rPr>
        <w:t>").</w:t>
      </w:r>
    </w:p>
    <w:p w14:paraId="5A7BDA90" w14:textId="77777777" w:rsidR="00C84096" w:rsidRPr="00C84096" w:rsidRDefault="00C84096" w:rsidP="003C6E4D">
      <w:pPr>
        <w:numPr>
          <w:ilvl w:val="0"/>
          <w:numId w:val="57"/>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hint="cs"/>
          <w:sz w:val="25"/>
          <w:szCs w:val="25"/>
          <w:rtl/>
          <w:lang w:eastAsia="he-IL"/>
        </w:rPr>
        <w:t>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הכל.</w:t>
      </w:r>
    </w:p>
    <w:p w14:paraId="5C7C9CB4" w14:textId="77777777" w:rsidR="00C84096" w:rsidRPr="00C84096" w:rsidRDefault="00C84096" w:rsidP="003C6E4D">
      <w:pPr>
        <w:numPr>
          <w:ilvl w:val="0"/>
          <w:numId w:val="57"/>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sz w:val="25"/>
          <w:szCs w:val="25"/>
          <w:rtl/>
          <w:lang w:eastAsia="he-IL"/>
        </w:rPr>
        <w:t xml:space="preserve">על אף האמור </w:t>
      </w:r>
      <w:r w:rsidRPr="00C84096">
        <w:rPr>
          <w:rFonts w:cs="FrankRuehl" w:hint="cs"/>
          <w:sz w:val="25"/>
          <w:szCs w:val="25"/>
          <w:rtl/>
          <w:lang w:eastAsia="he-IL"/>
        </w:rPr>
        <w:t>בס"ק</w:t>
      </w:r>
      <w:r w:rsidRPr="00C84096">
        <w:rPr>
          <w:rFonts w:cs="FrankRuehl"/>
          <w:sz w:val="25"/>
          <w:szCs w:val="25"/>
          <w:rtl/>
          <w:lang w:eastAsia="he-IL"/>
        </w:rPr>
        <w:t xml:space="preserve"> </w:t>
      </w:r>
      <w:r w:rsidRPr="00C84096">
        <w:rPr>
          <w:rFonts w:cs="FrankRuehl" w:hint="cs"/>
          <w:sz w:val="25"/>
          <w:szCs w:val="25"/>
          <w:rtl/>
          <w:lang w:eastAsia="he-IL"/>
        </w:rPr>
        <w:t>(</w:t>
      </w:r>
      <w:r w:rsidRPr="00C84096">
        <w:rPr>
          <w:rFonts w:cs="FrankRuehl"/>
          <w:sz w:val="25"/>
          <w:szCs w:val="25"/>
          <w:rtl/>
          <w:lang w:eastAsia="he-IL"/>
        </w:rPr>
        <w:t>א</w:t>
      </w:r>
      <w:r w:rsidRPr="00C84096">
        <w:rPr>
          <w:rFonts w:cs="FrankRuehl" w:hint="cs"/>
          <w:sz w:val="25"/>
          <w:szCs w:val="25"/>
          <w:rtl/>
          <w:lang w:eastAsia="he-IL"/>
        </w:rPr>
        <w:t>) ו-(ב) לעיל, רשאית הרשות</w:t>
      </w:r>
      <w:r w:rsidRPr="00C84096">
        <w:rPr>
          <w:rFonts w:cs="FrankRuehl"/>
          <w:sz w:val="25"/>
          <w:szCs w:val="25"/>
          <w:rtl/>
          <w:lang w:eastAsia="he-IL"/>
        </w:rPr>
        <w:t xml:space="preserve">, </w:t>
      </w:r>
      <w:r w:rsidRPr="00C84096">
        <w:rPr>
          <w:rFonts w:cs="FrankRuehl" w:hint="cs"/>
          <w:sz w:val="25"/>
          <w:szCs w:val="25"/>
          <w:rtl/>
          <w:lang w:eastAsia="he-IL"/>
        </w:rPr>
        <w:t xml:space="preserve"> בין היתר בשל אילוצי תקציב, על-פי שיקול דעתה המוחלט והבלעדי ו</w:t>
      </w:r>
      <w:r w:rsidRPr="00C84096">
        <w:rPr>
          <w:rFonts w:cs="FrankRuehl"/>
          <w:sz w:val="25"/>
          <w:szCs w:val="25"/>
          <w:rtl/>
          <w:lang w:eastAsia="he-IL"/>
        </w:rPr>
        <w:t>מבלי לתת נימוק או הסבר, להביא</w:t>
      </w:r>
      <w:r w:rsidRPr="00C84096">
        <w:rPr>
          <w:rFonts w:cs="FrankRuehl" w:hint="cs"/>
          <w:sz w:val="25"/>
          <w:szCs w:val="25"/>
          <w:rtl/>
          <w:lang w:eastAsia="he-IL"/>
        </w:rPr>
        <w:t xml:space="preserve"> </w:t>
      </w:r>
      <w:r w:rsidRPr="00C84096">
        <w:rPr>
          <w:rFonts w:cs="FrankRuehl"/>
          <w:sz w:val="25"/>
          <w:szCs w:val="25"/>
          <w:rtl/>
          <w:lang w:eastAsia="he-IL"/>
        </w:rPr>
        <w:t>הסכם</w:t>
      </w:r>
      <w:r w:rsidRPr="00C84096">
        <w:rPr>
          <w:rFonts w:cs="FrankRuehl" w:hint="cs"/>
          <w:sz w:val="25"/>
          <w:szCs w:val="25"/>
          <w:rtl/>
          <w:lang w:eastAsia="he-IL"/>
        </w:rPr>
        <w:t xml:space="preserve"> זה </w:t>
      </w:r>
      <w:r w:rsidRPr="00C84096">
        <w:rPr>
          <w:rFonts w:cs="FrankRuehl"/>
          <w:sz w:val="25"/>
          <w:szCs w:val="25"/>
          <w:rtl/>
          <w:lang w:eastAsia="he-IL"/>
        </w:rPr>
        <w:t>לידי גמר</w:t>
      </w:r>
      <w:r w:rsidRPr="00C84096">
        <w:rPr>
          <w:rFonts w:cs="FrankRuehl" w:hint="cs"/>
          <w:sz w:val="25"/>
          <w:szCs w:val="25"/>
          <w:rtl/>
          <w:lang w:eastAsia="he-IL"/>
        </w:rPr>
        <w:t xml:space="preserve"> בכל עת</w:t>
      </w:r>
      <w:r w:rsidRPr="00C84096">
        <w:rPr>
          <w:rFonts w:cs="FrankRuehl"/>
          <w:sz w:val="25"/>
          <w:szCs w:val="25"/>
          <w:rtl/>
          <w:lang w:eastAsia="he-IL"/>
        </w:rPr>
        <w:t xml:space="preserve">, ע"י מתן הודעה בכתב </w:t>
      </w:r>
      <w:r w:rsidRPr="00C84096">
        <w:rPr>
          <w:rFonts w:cs="FrankRuehl" w:hint="cs"/>
          <w:sz w:val="25"/>
          <w:szCs w:val="25"/>
          <w:rtl/>
          <w:lang w:eastAsia="he-IL"/>
        </w:rPr>
        <w:t>לספק</w:t>
      </w:r>
      <w:r w:rsidRPr="00C84096">
        <w:rPr>
          <w:rFonts w:cs="FrankRuehl"/>
          <w:sz w:val="25"/>
          <w:szCs w:val="25"/>
          <w:rtl/>
          <w:lang w:eastAsia="he-IL"/>
        </w:rPr>
        <w:t xml:space="preserve"> לפחות 30 </w:t>
      </w:r>
      <w:r w:rsidRPr="00C84096">
        <w:rPr>
          <w:rFonts w:cs="FrankRuehl" w:hint="cs"/>
          <w:sz w:val="25"/>
          <w:szCs w:val="25"/>
          <w:rtl/>
          <w:lang w:eastAsia="he-IL"/>
        </w:rPr>
        <w:t xml:space="preserve">(שלושים) </w:t>
      </w:r>
      <w:r w:rsidRPr="00C84096">
        <w:rPr>
          <w:rFonts w:cs="FrankRuehl"/>
          <w:sz w:val="25"/>
          <w:szCs w:val="25"/>
          <w:rtl/>
          <w:lang w:eastAsia="he-IL"/>
        </w:rPr>
        <w:t xml:space="preserve">יום </w:t>
      </w:r>
      <w:r w:rsidRPr="00C84096">
        <w:rPr>
          <w:rFonts w:cs="FrankRuehl" w:hint="cs"/>
          <w:sz w:val="25"/>
          <w:szCs w:val="25"/>
          <w:rtl/>
          <w:lang w:eastAsia="he-IL"/>
        </w:rPr>
        <w:t>עובר ל</w:t>
      </w:r>
      <w:r w:rsidRPr="00C84096">
        <w:rPr>
          <w:rFonts w:cs="FrankRuehl"/>
          <w:sz w:val="25"/>
          <w:szCs w:val="25"/>
          <w:rtl/>
          <w:lang w:eastAsia="he-IL"/>
        </w:rPr>
        <w:t xml:space="preserve">מועד שנקבע ע"י </w:t>
      </w:r>
      <w:r w:rsidRPr="00C84096">
        <w:rPr>
          <w:rFonts w:cs="FrankRuehl" w:hint="cs"/>
          <w:sz w:val="25"/>
          <w:szCs w:val="25"/>
          <w:rtl/>
          <w:lang w:eastAsia="he-IL"/>
        </w:rPr>
        <w:t>הרשות</w:t>
      </w:r>
      <w:r w:rsidRPr="00C84096">
        <w:rPr>
          <w:rFonts w:cs="FrankRuehl"/>
          <w:sz w:val="25"/>
          <w:szCs w:val="25"/>
          <w:rtl/>
          <w:lang w:eastAsia="he-IL"/>
        </w:rPr>
        <w:t xml:space="preserve"> כמועד</w:t>
      </w:r>
      <w:r w:rsidRPr="00C84096">
        <w:rPr>
          <w:rFonts w:cs="FrankRuehl" w:hint="cs"/>
          <w:sz w:val="25"/>
          <w:szCs w:val="25"/>
          <w:rtl/>
          <w:lang w:eastAsia="he-IL"/>
        </w:rPr>
        <w:t xml:space="preserve"> </w:t>
      </w:r>
      <w:r w:rsidRPr="00C84096">
        <w:rPr>
          <w:rFonts w:cs="FrankRuehl"/>
          <w:sz w:val="25"/>
          <w:szCs w:val="25"/>
          <w:rtl/>
          <w:lang w:eastAsia="he-IL"/>
        </w:rPr>
        <w:t>הסיום.</w:t>
      </w:r>
    </w:p>
    <w:p w14:paraId="33948FCA" w14:textId="77777777" w:rsidR="00C84096" w:rsidRPr="00C84096" w:rsidRDefault="00C84096" w:rsidP="003C6E4D">
      <w:pPr>
        <w:numPr>
          <w:ilvl w:val="0"/>
          <w:numId w:val="57"/>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hint="cs"/>
          <w:sz w:val="25"/>
          <w:szCs w:val="25"/>
          <w:rtl/>
          <w:lang w:eastAsia="he-IL"/>
        </w:rPr>
        <w:t>בכ</w:t>
      </w:r>
      <w:r w:rsidRPr="00C84096">
        <w:rPr>
          <w:rFonts w:cs="FrankRuehl"/>
          <w:sz w:val="25"/>
          <w:szCs w:val="25"/>
          <w:rtl/>
          <w:lang w:eastAsia="he-IL"/>
        </w:rPr>
        <w:t>פוף ל</w:t>
      </w:r>
      <w:r w:rsidRPr="00C84096">
        <w:rPr>
          <w:rFonts w:cs="FrankRuehl" w:hint="cs"/>
          <w:sz w:val="25"/>
          <w:szCs w:val="25"/>
          <w:rtl/>
          <w:lang w:eastAsia="he-IL"/>
        </w:rPr>
        <w:t>א</w:t>
      </w:r>
      <w:r w:rsidRPr="00C84096">
        <w:rPr>
          <w:rFonts w:cs="FrankRuehl"/>
          <w:sz w:val="25"/>
          <w:szCs w:val="25"/>
          <w:rtl/>
          <w:lang w:eastAsia="he-IL"/>
        </w:rPr>
        <w:t>מור לעיל, מוסכם ומוצהר בזה</w:t>
      </w:r>
      <w:r w:rsidRPr="00C84096">
        <w:rPr>
          <w:rFonts w:cs="FrankRuehl" w:hint="cs"/>
          <w:sz w:val="25"/>
          <w:szCs w:val="25"/>
          <w:rtl/>
          <w:lang w:eastAsia="he-IL"/>
        </w:rPr>
        <w:t>,</w:t>
      </w:r>
      <w:r w:rsidRPr="00C84096">
        <w:rPr>
          <w:rFonts w:cs="FrankRuehl"/>
          <w:sz w:val="25"/>
          <w:szCs w:val="25"/>
          <w:rtl/>
          <w:lang w:eastAsia="he-IL"/>
        </w:rPr>
        <w:t xml:space="preserve"> כי </w:t>
      </w:r>
      <w:r w:rsidRPr="00C84096">
        <w:rPr>
          <w:rFonts w:cs="FrankRuehl" w:hint="cs"/>
          <w:sz w:val="25"/>
          <w:szCs w:val="25"/>
          <w:rtl/>
          <w:lang w:eastAsia="he-IL"/>
        </w:rPr>
        <w:t xml:space="preserve">לאור מאפייני השירות נושא הסכם זה ולאור משכה של תקופת ההתקשרות, </w:t>
      </w:r>
      <w:r w:rsidRPr="00C84096">
        <w:rPr>
          <w:rFonts w:cs="FrankRuehl"/>
          <w:sz w:val="25"/>
          <w:szCs w:val="25"/>
          <w:rtl/>
          <w:lang w:eastAsia="he-IL"/>
        </w:rPr>
        <w:t>אי-עמידה של ה</w:t>
      </w:r>
      <w:r w:rsidRPr="00C84096">
        <w:rPr>
          <w:rFonts w:cs="FrankRuehl" w:hint="cs"/>
          <w:sz w:val="25"/>
          <w:szCs w:val="25"/>
          <w:rtl/>
          <w:lang w:eastAsia="he-IL"/>
        </w:rPr>
        <w:t>ספק</w:t>
      </w:r>
      <w:r w:rsidRPr="00C84096">
        <w:rPr>
          <w:rFonts w:cs="FrankRuehl"/>
          <w:sz w:val="25"/>
          <w:szCs w:val="25"/>
          <w:rtl/>
          <w:lang w:eastAsia="he-IL"/>
        </w:rPr>
        <w:t xml:space="preserve"> בהתחייבויותיו בכל הקשור לביצוע ה</w:t>
      </w:r>
      <w:r w:rsidRPr="00C84096">
        <w:rPr>
          <w:rFonts w:cs="FrankRuehl" w:hint="cs"/>
          <w:sz w:val="25"/>
          <w:szCs w:val="25"/>
          <w:rtl/>
          <w:lang w:eastAsia="he-IL"/>
        </w:rPr>
        <w:t>שירות</w:t>
      </w:r>
      <w:r w:rsidRPr="00C84096">
        <w:rPr>
          <w:rFonts w:cs="FrankRuehl"/>
          <w:sz w:val="25"/>
          <w:szCs w:val="25"/>
          <w:rtl/>
          <w:lang w:eastAsia="he-IL"/>
        </w:rPr>
        <w:t xml:space="preserve"> בכל אחד מהמועדים הנקובים </w:t>
      </w:r>
      <w:r w:rsidRPr="00C84096">
        <w:rPr>
          <w:rFonts w:cs="FrankRuehl" w:hint="cs"/>
          <w:sz w:val="25"/>
          <w:szCs w:val="25"/>
          <w:rtl/>
          <w:lang w:eastAsia="he-IL"/>
        </w:rPr>
        <w:t>במסמכי המכרז ובהסכם זה (להלן: "</w:t>
      </w:r>
      <w:r w:rsidRPr="00C84096">
        <w:rPr>
          <w:rFonts w:cs="FrankRuehl" w:hint="cs"/>
          <w:b/>
          <w:bCs/>
          <w:sz w:val="25"/>
          <w:szCs w:val="25"/>
          <w:rtl/>
          <w:lang w:eastAsia="he-IL"/>
        </w:rPr>
        <w:t>פיגור</w:t>
      </w:r>
      <w:r w:rsidRPr="00C84096">
        <w:rPr>
          <w:rFonts w:cs="FrankRuehl" w:hint="cs"/>
          <w:sz w:val="25"/>
          <w:szCs w:val="25"/>
          <w:rtl/>
          <w:lang w:eastAsia="he-IL"/>
        </w:rPr>
        <w:t xml:space="preserve">"), </w:t>
      </w:r>
      <w:r w:rsidRPr="00C84096">
        <w:rPr>
          <w:rFonts w:cs="FrankRuehl"/>
          <w:sz w:val="25"/>
          <w:szCs w:val="25"/>
          <w:rtl/>
          <w:lang w:eastAsia="he-IL"/>
        </w:rPr>
        <w:t>ת</w:t>
      </w:r>
      <w:r w:rsidRPr="00C84096">
        <w:rPr>
          <w:rFonts w:cs="FrankRuehl" w:hint="cs"/>
          <w:sz w:val="25"/>
          <w:szCs w:val="25"/>
          <w:rtl/>
          <w:lang w:eastAsia="he-IL"/>
        </w:rPr>
        <w:t>י</w:t>
      </w:r>
      <w:r w:rsidRPr="00C84096">
        <w:rPr>
          <w:rFonts w:cs="FrankRuehl"/>
          <w:sz w:val="25"/>
          <w:szCs w:val="25"/>
          <w:rtl/>
          <w:lang w:eastAsia="he-IL"/>
        </w:rPr>
        <w:t xml:space="preserve">חשב להפרה יסודית של ההסכם ותקנה לרשות את כל הסעדים על פי דין או המפורטים בהסכם בקשר עם הפרתו היסודית על ידי </w:t>
      </w:r>
      <w:r w:rsidRPr="00C84096">
        <w:rPr>
          <w:rFonts w:cs="FrankRuehl" w:hint="cs"/>
          <w:sz w:val="25"/>
          <w:szCs w:val="25"/>
          <w:rtl/>
          <w:lang w:eastAsia="he-IL"/>
        </w:rPr>
        <w:t>הספק.</w:t>
      </w:r>
    </w:p>
    <w:p w14:paraId="655D0F86" w14:textId="77777777" w:rsidR="00C84096" w:rsidRPr="00C84096" w:rsidRDefault="00C84096" w:rsidP="00C84096">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3E296B09"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התמורות הכספיות</w:t>
      </w:r>
    </w:p>
    <w:p w14:paraId="55FC0C90"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rtl/>
          <w:lang w:eastAsia="he-IL"/>
        </w:rPr>
      </w:pPr>
      <w:r w:rsidRPr="00C84096">
        <w:rPr>
          <w:rFonts w:cs="FrankRuehl" w:hint="eastAsia"/>
          <w:sz w:val="25"/>
          <w:szCs w:val="25"/>
          <w:rtl/>
          <w:lang w:eastAsia="he-IL"/>
        </w:rPr>
        <w:t>כנגד</w:t>
      </w:r>
      <w:r w:rsidRPr="00C84096">
        <w:rPr>
          <w:rFonts w:cs="FrankRuehl"/>
          <w:sz w:val="25"/>
          <w:szCs w:val="25"/>
          <w:rtl/>
          <w:lang w:eastAsia="he-IL"/>
        </w:rPr>
        <w:t xml:space="preserve"> מילוי כל </w:t>
      </w:r>
      <w:r w:rsidRPr="00C84096">
        <w:rPr>
          <w:rFonts w:cs="FrankRuehl" w:hint="eastAsia"/>
          <w:sz w:val="25"/>
          <w:szCs w:val="25"/>
          <w:rtl/>
          <w:lang w:eastAsia="he-IL"/>
        </w:rPr>
        <w:t>התחייבויותיו</w:t>
      </w:r>
      <w:r w:rsidRPr="00C84096">
        <w:rPr>
          <w:rFonts w:cs="FrankRuehl"/>
          <w:sz w:val="25"/>
          <w:szCs w:val="25"/>
          <w:rtl/>
          <w:lang w:eastAsia="he-IL"/>
        </w:rPr>
        <w:t xml:space="preserve"> על-פי הסכם זה בגין השירותים, ובכפוף לביצועם בפועל </w:t>
      </w:r>
      <w:r w:rsidRPr="00C84096">
        <w:rPr>
          <w:rFonts w:cs="FrankRuehl" w:hint="eastAsia"/>
          <w:b/>
          <w:bCs/>
          <w:sz w:val="25"/>
          <w:szCs w:val="25"/>
          <w:u w:val="single"/>
          <w:rtl/>
          <w:lang w:eastAsia="he-IL"/>
        </w:rPr>
        <w:t>ע</w:t>
      </w:r>
      <w:r w:rsidRPr="00C84096">
        <w:rPr>
          <w:rFonts w:cs="FrankRuehl"/>
          <w:b/>
          <w:bCs/>
          <w:sz w:val="25"/>
          <w:szCs w:val="25"/>
          <w:u w:val="single"/>
          <w:rtl/>
          <w:lang w:eastAsia="he-IL"/>
        </w:rPr>
        <w:t xml:space="preserve">"י </w:t>
      </w:r>
      <w:r w:rsidRPr="00C84096">
        <w:rPr>
          <w:rFonts w:cs="FrankRuehl" w:hint="eastAsia"/>
          <w:b/>
          <w:bCs/>
          <w:sz w:val="25"/>
          <w:szCs w:val="25"/>
          <w:u w:val="single"/>
          <w:rtl/>
          <w:lang w:eastAsia="he-IL"/>
        </w:rPr>
        <w:t>היוע</w:t>
      </w:r>
      <w:r w:rsidRPr="00C84096">
        <w:rPr>
          <w:rFonts w:cs="FrankRuehl" w:hint="cs"/>
          <w:b/>
          <w:bCs/>
          <w:sz w:val="25"/>
          <w:szCs w:val="25"/>
          <w:u w:val="single"/>
          <w:rtl/>
          <w:lang w:eastAsia="he-IL"/>
        </w:rPr>
        <w:t>ץ/</w:t>
      </w:r>
      <w:r w:rsidRPr="00C84096">
        <w:rPr>
          <w:rFonts w:cs="FrankRuehl" w:hint="eastAsia"/>
          <w:b/>
          <w:bCs/>
          <w:sz w:val="25"/>
          <w:szCs w:val="25"/>
          <w:u w:val="single"/>
          <w:rtl/>
          <w:lang w:eastAsia="he-IL"/>
        </w:rPr>
        <w:t>ת</w:t>
      </w:r>
      <w:r w:rsidRPr="00C84096">
        <w:rPr>
          <w:rFonts w:cs="FrankRuehl"/>
          <w:b/>
          <w:bCs/>
          <w:sz w:val="25"/>
          <w:szCs w:val="25"/>
          <w:u w:val="single"/>
          <w:rtl/>
          <w:lang w:eastAsia="he-IL"/>
        </w:rPr>
        <w:t xml:space="preserve"> </w:t>
      </w:r>
      <w:r w:rsidRPr="00C84096">
        <w:rPr>
          <w:rFonts w:cs="FrankRuehl" w:hint="cs"/>
          <w:b/>
          <w:bCs/>
          <w:sz w:val="25"/>
          <w:szCs w:val="25"/>
          <w:u w:val="single"/>
          <w:rtl/>
          <w:lang w:eastAsia="he-IL"/>
        </w:rPr>
        <w:t>מר/</w:t>
      </w:r>
      <w:r w:rsidRPr="00C84096">
        <w:rPr>
          <w:rFonts w:cs="FrankRuehl" w:hint="eastAsia"/>
          <w:b/>
          <w:bCs/>
          <w:sz w:val="25"/>
          <w:szCs w:val="25"/>
          <w:u w:val="single"/>
          <w:rtl/>
          <w:lang w:eastAsia="he-IL"/>
        </w:rPr>
        <w:t>גב</w:t>
      </w:r>
      <w:r w:rsidRPr="00C84096">
        <w:rPr>
          <w:rFonts w:cs="FrankRuehl"/>
          <w:b/>
          <w:bCs/>
          <w:sz w:val="25"/>
          <w:szCs w:val="25"/>
          <w:u w:val="single"/>
          <w:rtl/>
          <w:lang w:eastAsia="he-IL"/>
        </w:rPr>
        <w:t xml:space="preserve"> ____________ בלבד</w:t>
      </w:r>
      <w:r w:rsidRPr="00C84096">
        <w:rPr>
          <w:rFonts w:cs="FrankRuehl"/>
          <w:sz w:val="25"/>
          <w:szCs w:val="25"/>
          <w:rtl/>
          <w:lang w:eastAsia="he-IL"/>
        </w:rPr>
        <w:t xml:space="preserve">, בהתאם למתכונת ביצוע העבודה כמפורט במסמכי המכרז, ולכל האמור </w:t>
      </w:r>
      <w:r w:rsidRPr="00C84096">
        <w:rPr>
          <w:rFonts w:cs="FrankRuehl" w:hint="eastAsia"/>
          <w:sz w:val="25"/>
          <w:szCs w:val="25"/>
          <w:rtl/>
          <w:lang w:eastAsia="he-IL"/>
        </w:rPr>
        <w:t>בס</w:t>
      </w:r>
      <w:r w:rsidRPr="00C84096">
        <w:rPr>
          <w:rFonts w:cs="FrankRuehl"/>
          <w:sz w:val="25"/>
          <w:szCs w:val="25"/>
          <w:rtl/>
          <w:lang w:eastAsia="he-IL"/>
        </w:rPr>
        <w:t>"ק ב'-</w:t>
      </w:r>
      <w:r w:rsidRPr="00C84096">
        <w:rPr>
          <w:rFonts w:cs="FrankRuehl" w:hint="cs"/>
          <w:sz w:val="25"/>
          <w:szCs w:val="25"/>
          <w:rtl/>
          <w:lang w:eastAsia="he-IL"/>
        </w:rPr>
        <w:t>י"ד</w:t>
      </w:r>
      <w:r w:rsidRPr="00C84096">
        <w:rPr>
          <w:rFonts w:cs="FrankRuehl"/>
          <w:sz w:val="25"/>
          <w:szCs w:val="25"/>
          <w:rtl/>
          <w:lang w:eastAsia="he-IL"/>
        </w:rPr>
        <w:t xml:space="preserve"> להלן, </w:t>
      </w:r>
      <w:r w:rsidRPr="00C84096">
        <w:rPr>
          <w:rFonts w:cs="FrankRuehl" w:hint="eastAsia"/>
          <w:sz w:val="25"/>
          <w:szCs w:val="25"/>
          <w:rtl/>
          <w:lang w:eastAsia="he-IL"/>
        </w:rPr>
        <w:t>יקבל</w:t>
      </w:r>
      <w:r w:rsidRPr="00C84096">
        <w:rPr>
          <w:rFonts w:cs="FrankRuehl"/>
          <w:sz w:val="25"/>
          <w:szCs w:val="25"/>
          <w:rtl/>
          <w:lang w:eastAsia="he-IL"/>
        </w:rPr>
        <w:t xml:space="preserve"> </w:t>
      </w:r>
      <w:r w:rsidRPr="00C84096">
        <w:rPr>
          <w:rFonts w:cs="FrankRuehl" w:hint="eastAsia"/>
          <w:sz w:val="25"/>
          <w:szCs w:val="25"/>
          <w:rtl/>
          <w:lang w:eastAsia="he-IL"/>
        </w:rPr>
        <w:t>הספק</w:t>
      </w:r>
      <w:r w:rsidRPr="00C84096">
        <w:rPr>
          <w:rFonts w:cs="FrankRuehl"/>
          <w:sz w:val="25"/>
          <w:szCs w:val="25"/>
          <w:rtl/>
          <w:lang w:eastAsia="he-IL"/>
        </w:rPr>
        <w:t xml:space="preserve"> </w:t>
      </w:r>
      <w:r w:rsidRPr="00C84096">
        <w:rPr>
          <w:rFonts w:cs="FrankRuehl" w:hint="eastAsia"/>
          <w:sz w:val="25"/>
          <w:szCs w:val="25"/>
          <w:rtl/>
          <w:lang w:eastAsia="he-IL"/>
        </w:rPr>
        <w:t>תמורה</w:t>
      </w:r>
      <w:r w:rsidRPr="00C84096">
        <w:rPr>
          <w:rFonts w:cs="FrankRuehl"/>
          <w:sz w:val="25"/>
          <w:szCs w:val="25"/>
          <w:rtl/>
          <w:lang w:eastAsia="he-IL"/>
        </w:rPr>
        <w:t xml:space="preserve"> </w:t>
      </w:r>
      <w:r w:rsidRPr="00C84096">
        <w:rPr>
          <w:rFonts w:cs="FrankRuehl" w:hint="eastAsia"/>
          <w:sz w:val="25"/>
          <w:szCs w:val="25"/>
          <w:rtl/>
          <w:lang w:eastAsia="he-IL"/>
        </w:rPr>
        <w:t>בסכום</w:t>
      </w:r>
      <w:r w:rsidRPr="00C84096">
        <w:rPr>
          <w:rFonts w:cs="FrankRuehl"/>
          <w:sz w:val="25"/>
          <w:szCs w:val="25"/>
          <w:rtl/>
          <w:lang w:eastAsia="he-IL"/>
        </w:rPr>
        <w:t xml:space="preserve"> </w:t>
      </w:r>
      <w:r w:rsidRPr="00C84096">
        <w:rPr>
          <w:rFonts w:cs="FrankRuehl" w:hint="eastAsia"/>
          <w:sz w:val="25"/>
          <w:szCs w:val="25"/>
          <w:rtl/>
          <w:lang w:eastAsia="he-IL"/>
        </w:rPr>
        <w:t>מקסימלי</w:t>
      </w:r>
      <w:r w:rsidRPr="00C84096">
        <w:rPr>
          <w:rFonts w:cs="FrankRuehl"/>
          <w:sz w:val="25"/>
          <w:szCs w:val="25"/>
          <w:rtl/>
          <w:lang w:eastAsia="he-IL"/>
        </w:rPr>
        <w:t xml:space="preserve"> שלא יעלה על </w:t>
      </w:r>
      <w:r w:rsidRPr="00C84096">
        <w:rPr>
          <w:rFonts w:cs="FrankRuehl"/>
          <w:b/>
          <w:bCs/>
          <w:sz w:val="25"/>
          <w:szCs w:val="25"/>
          <w:u w:val="single"/>
          <w:rtl/>
          <w:lang w:eastAsia="he-IL"/>
        </w:rPr>
        <w:t>_________</w:t>
      </w:r>
      <w:r w:rsidRPr="00C84096">
        <w:rPr>
          <w:rFonts w:cs="FrankRuehl"/>
          <w:sz w:val="25"/>
          <w:szCs w:val="25"/>
          <w:rtl/>
          <w:lang w:eastAsia="he-IL"/>
        </w:rPr>
        <w:t xml:space="preserve"> ₪ (ובמילים: </w:t>
      </w:r>
      <w:r w:rsidRPr="00C84096">
        <w:rPr>
          <w:rFonts w:cs="FrankRuehl"/>
          <w:b/>
          <w:bCs/>
          <w:sz w:val="25"/>
          <w:szCs w:val="25"/>
          <w:u w:val="single"/>
          <w:rtl/>
          <w:lang w:eastAsia="he-IL"/>
        </w:rPr>
        <w:t xml:space="preserve">______________________שקלים </w:t>
      </w:r>
      <w:r w:rsidRPr="00C84096">
        <w:rPr>
          <w:rFonts w:cs="FrankRuehl" w:hint="eastAsia"/>
          <w:b/>
          <w:bCs/>
          <w:sz w:val="25"/>
          <w:szCs w:val="25"/>
          <w:u w:val="single"/>
          <w:rtl/>
          <w:lang w:eastAsia="he-IL"/>
        </w:rPr>
        <w:t>חדשים</w:t>
      </w:r>
      <w:r w:rsidRPr="00C84096">
        <w:rPr>
          <w:rFonts w:cs="FrankRuehl"/>
          <w:sz w:val="25"/>
          <w:szCs w:val="25"/>
          <w:rtl/>
          <w:lang w:eastAsia="he-IL"/>
        </w:rPr>
        <w:t>)</w:t>
      </w:r>
      <w:r w:rsidRPr="00C84096">
        <w:rPr>
          <w:rFonts w:cs="FrankRuehl" w:hint="cs"/>
          <w:sz w:val="25"/>
          <w:szCs w:val="25"/>
          <w:rtl/>
          <w:lang w:eastAsia="he-IL"/>
        </w:rPr>
        <w:t xml:space="preserve">, לא כולל מע"מ, לפי הפירוט הבא: </w:t>
      </w:r>
    </w:p>
    <w:p w14:paraId="417AD76A" w14:textId="77777777" w:rsidR="00C84096" w:rsidRPr="00C84096" w:rsidRDefault="00C84096" w:rsidP="003C6E4D">
      <w:pPr>
        <w:numPr>
          <w:ilvl w:val="0"/>
          <w:numId w:val="70"/>
        </w:numPr>
        <w:contextualSpacing/>
        <w:rPr>
          <w:rFonts w:ascii="FrankRuehl" w:hAnsi="FrankRuehl" w:cs="FrankRuehl"/>
          <w:sz w:val="25"/>
          <w:szCs w:val="25"/>
          <w:rtl/>
          <w:lang w:eastAsia="he-IL"/>
        </w:rPr>
      </w:pPr>
      <w:r w:rsidRPr="00C84096">
        <w:rPr>
          <w:rFonts w:ascii="FrankRuehl" w:hAnsi="FrankRuehl" w:cs="FrankRuehl" w:hint="cs"/>
          <w:sz w:val="25"/>
          <w:szCs w:val="25"/>
          <w:rtl/>
          <w:lang w:eastAsia="he-IL"/>
        </w:rPr>
        <w:t>עבור השלמת המשימות 1-6 המפורטות בסעיף 1 לנספח ג' למסמכי המכרז ישולם סך השווה ל-40% מהתמורה;</w:t>
      </w:r>
    </w:p>
    <w:p w14:paraId="20A6D4F4" w14:textId="77777777" w:rsidR="00C84096" w:rsidRPr="00C84096" w:rsidRDefault="00C84096" w:rsidP="003C6E4D">
      <w:pPr>
        <w:numPr>
          <w:ilvl w:val="0"/>
          <w:numId w:val="70"/>
        </w:numPr>
        <w:contextualSpacing/>
        <w:rPr>
          <w:rFonts w:ascii="FrankRuehl" w:hAnsi="FrankRuehl" w:cs="FrankRuehl"/>
          <w:sz w:val="25"/>
          <w:szCs w:val="25"/>
          <w:lang w:eastAsia="he-IL"/>
        </w:rPr>
      </w:pPr>
      <w:r w:rsidRPr="00C84096">
        <w:rPr>
          <w:rFonts w:ascii="FrankRuehl" w:hAnsi="FrankRuehl" w:cs="FrankRuehl" w:hint="cs"/>
          <w:sz w:val="25"/>
          <w:szCs w:val="25"/>
          <w:rtl/>
          <w:lang w:eastAsia="he-IL"/>
        </w:rPr>
        <w:t>עבור השלמת משימה 7 המפורטת בסעיף 1 למספח ג' למסמכי המכרז ישולם סך השווה ל-60% מהתמורה;</w:t>
      </w:r>
    </w:p>
    <w:p w14:paraId="3B444725" w14:textId="77777777" w:rsidR="00C84096" w:rsidRPr="00C84096" w:rsidRDefault="00C84096" w:rsidP="003C6E4D">
      <w:pPr>
        <w:numPr>
          <w:ilvl w:val="0"/>
          <w:numId w:val="70"/>
        </w:numPr>
        <w:contextualSpacing/>
        <w:rPr>
          <w:rFonts w:ascii="FrankRuehl" w:hAnsi="FrankRuehl" w:cs="FrankRuehl"/>
          <w:sz w:val="25"/>
          <w:szCs w:val="25"/>
          <w:rtl/>
          <w:lang w:eastAsia="he-IL"/>
        </w:rPr>
      </w:pPr>
      <w:r w:rsidRPr="00C84096">
        <w:rPr>
          <w:rFonts w:ascii="FrankRuehl" w:hAnsi="FrankRuehl" w:cs="FrankRuehl" w:hint="cs"/>
          <w:sz w:val="25"/>
          <w:szCs w:val="25"/>
          <w:rtl/>
          <w:lang w:eastAsia="he-IL"/>
        </w:rPr>
        <w:t>עבור שעות ייעוץ כמפורט במשימה 8 לסעיף 1 לנספח ג' למסמכי המכרז, בכפוף לביצוע בפועל ישולם סך של 320 ₪ לשעה (לא כולל מע"מ).</w:t>
      </w:r>
    </w:p>
    <w:p w14:paraId="456A1A40"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יובהר, כי התמורה הנקובה לעיל תשולם לפי יחידת החישוב 'שעת עבודה' המחושבת לפי 60 דקות עבודה בפועל. בהינתן עבודה במשך חלק מן השעה, ישולם החלק היחסי מן התעריף הנקוב לעיל.</w:t>
      </w:r>
    </w:p>
    <w:p w14:paraId="127DF1DA"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מוסכם בזה, כי התמורה המפורטת לעיל, כוללת כיסוי מלא של כל הוצאה מכל מין וסוג </w:t>
      </w:r>
      <w:r w:rsidRPr="00C84096">
        <w:rPr>
          <w:rFonts w:ascii="Calibri" w:hAnsi="Calibri" w:cs="FrankRuehl" w:hint="cs"/>
          <w:sz w:val="25"/>
          <w:szCs w:val="25"/>
          <w:rtl/>
        </w:rPr>
        <w:t>שהוא</w:t>
      </w:r>
      <w:r w:rsidRPr="00C84096">
        <w:rPr>
          <w:rFonts w:cs="FrankRuehl" w:hint="cs"/>
          <w:sz w:val="25"/>
          <w:szCs w:val="25"/>
          <w:rtl/>
          <w:lang w:eastAsia="he-IL"/>
        </w:rPr>
        <w:t xml:space="preserve"> אשר תוצא על ידי הספק לצורך מילוי התחייבויותיו בהתאם להסכם זה, ולרבות - </w:t>
      </w:r>
      <w:r w:rsidRPr="00C84096">
        <w:rPr>
          <w:rFonts w:cs="FrankRuehl"/>
          <w:sz w:val="25"/>
          <w:szCs w:val="25"/>
          <w:rtl/>
          <w:lang w:eastAsia="he-IL"/>
        </w:rPr>
        <w:t xml:space="preserve">מיסים, </w:t>
      </w:r>
      <w:r w:rsidRPr="00C84096">
        <w:rPr>
          <w:rFonts w:cs="FrankRuehl" w:hint="cs"/>
          <w:sz w:val="25"/>
          <w:szCs w:val="25"/>
          <w:rtl/>
          <w:lang w:eastAsia="he-IL"/>
        </w:rPr>
        <w:t xml:space="preserve">אמצעי למידה, </w:t>
      </w:r>
      <w:r w:rsidRPr="00C84096">
        <w:rPr>
          <w:rFonts w:cs="FrankRuehl"/>
          <w:sz w:val="25"/>
          <w:szCs w:val="25"/>
          <w:rtl/>
          <w:lang w:eastAsia="he-IL"/>
        </w:rPr>
        <w:t xml:space="preserve">ביטוח, עלויות עבודה, </w:t>
      </w:r>
      <w:r w:rsidRPr="00C84096">
        <w:rPr>
          <w:rFonts w:cs="FrankRuehl" w:hint="cs"/>
          <w:sz w:val="25"/>
          <w:szCs w:val="25"/>
          <w:rtl/>
          <w:lang w:eastAsia="he-IL"/>
        </w:rPr>
        <w:t xml:space="preserve">הוצאות נלוות, הוצאות משרד, הוצאות נסיעה (לרבות זמן נסיעה), הוצאות שילוח, עלויות חניה, ביטול זמן, </w:t>
      </w:r>
      <w:r w:rsidRPr="00C84096">
        <w:rPr>
          <w:rFonts w:cs="FrankRuehl"/>
          <w:sz w:val="25"/>
          <w:szCs w:val="25"/>
          <w:rtl/>
          <w:lang w:eastAsia="he-IL"/>
        </w:rPr>
        <w:t>זכויות סוציאליות של עובדי ה</w:t>
      </w:r>
      <w:r w:rsidRPr="00C84096">
        <w:rPr>
          <w:rFonts w:cs="FrankRuehl" w:hint="cs"/>
          <w:sz w:val="25"/>
          <w:szCs w:val="25"/>
          <w:rtl/>
          <w:lang w:eastAsia="he-IL"/>
        </w:rPr>
        <w:t>ספק</w:t>
      </w:r>
      <w:r w:rsidRPr="00C84096">
        <w:rPr>
          <w:rFonts w:cs="FrankRuehl"/>
          <w:sz w:val="25"/>
          <w:szCs w:val="25"/>
          <w:rtl/>
          <w:lang w:eastAsia="he-IL"/>
        </w:rPr>
        <w:t xml:space="preserve"> וכל עלות אחרת, לרבות רווח קבלני</w:t>
      </w:r>
      <w:r w:rsidRPr="00C84096">
        <w:rPr>
          <w:rFonts w:cs="FrankRuehl" w:hint="cs"/>
          <w:sz w:val="25"/>
          <w:szCs w:val="25"/>
          <w:rtl/>
          <w:lang w:eastAsia="he-IL"/>
        </w:rPr>
        <w:t>.</w:t>
      </w:r>
    </w:p>
    <w:p w14:paraId="04B4018E"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הספק לא יגדיל את היקף העבודות או יערוך שינויים נוספים על המוסכם במפורש בהסכם זה ובנספחיו, אלא אם קיבל מראש הוראה בכתב לעשות כן ממי שהוסמכו לכך על ידי הרשות כמורשי/ות חתימה מטעמה, ובכלל זה חשב הרשות. כל שינוי שלא אושר מראש ובכתב על ידי מורשי/ות החתימה מטעם הרשות, לא יזכה את הספק בתשלום כלשהו ויהיה על אחריותו הבלעדית והמלאה.</w:t>
      </w:r>
    </w:p>
    <w:p w14:paraId="08AC5166"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הספק מצהיר בזאת כי וידא מיהם/ן מורשי/ות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14:paraId="55BB5AFE"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הספק יגיש חשבונות ב</w:t>
      </w:r>
      <w:r w:rsidRPr="00C84096">
        <w:rPr>
          <w:rFonts w:cs="FrankRuehl"/>
          <w:sz w:val="25"/>
          <w:szCs w:val="25"/>
          <w:rtl/>
          <w:lang w:eastAsia="he-IL"/>
        </w:rPr>
        <w:t xml:space="preserve">צרוף דו"ח מפורט המתאר את מהות העבודה </w:t>
      </w:r>
      <w:r w:rsidRPr="00C84096">
        <w:rPr>
          <w:rFonts w:cs="FrankRuehl" w:hint="cs"/>
          <w:sz w:val="25"/>
          <w:szCs w:val="25"/>
          <w:rtl/>
          <w:lang w:eastAsia="he-IL"/>
        </w:rPr>
        <w:t xml:space="preserve">בתום כל שלב ביצוע כמפורט במסמכי המכרז וכפי שיסוכם עם נציג הרשות באמצעות פורטל ספקים בלבד. בכל מועד מוסכם יגיש </w:t>
      </w:r>
      <w:r w:rsidRPr="00C84096">
        <w:rPr>
          <w:rFonts w:cs="FrankRuehl"/>
          <w:sz w:val="25"/>
          <w:szCs w:val="25"/>
          <w:rtl/>
          <w:lang w:eastAsia="he-IL"/>
        </w:rPr>
        <w:t xml:space="preserve">הספק </w:t>
      </w:r>
      <w:r w:rsidRPr="00C84096">
        <w:rPr>
          <w:rFonts w:cs="FrankRuehl" w:hint="cs"/>
          <w:sz w:val="25"/>
          <w:szCs w:val="25"/>
          <w:rtl/>
          <w:lang w:eastAsia="he-IL"/>
        </w:rPr>
        <w:t xml:space="preserve">חשבון </w:t>
      </w:r>
      <w:r w:rsidRPr="00C84096">
        <w:rPr>
          <w:rFonts w:cs="FrankRuehl"/>
          <w:sz w:val="25"/>
          <w:szCs w:val="25"/>
          <w:rtl/>
          <w:lang w:eastAsia="he-IL"/>
        </w:rPr>
        <w:t>וב</w:t>
      </w:r>
      <w:r w:rsidRPr="00C84096">
        <w:rPr>
          <w:rFonts w:cs="FrankRuehl" w:hint="cs"/>
          <w:sz w:val="25"/>
          <w:szCs w:val="25"/>
          <w:rtl/>
          <w:lang w:eastAsia="he-IL"/>
        </w:rPr>
        <w:t>ו</w:t>
      </w:r>
      <w:r w:rsidRPr="00C84096">
        <w:rPr>
          <w:rFonts w:cs="FrankRuehl"/>
          <w:sz w:val="25"/>
          <w:szCs w:val="25"/>
          <w:rtl/>
          <w:lang w:eastAsia="he-IL"/>
        </w:rPr>
        <w:t xml:space="preserve"> </w:t>
      </w:r>
      <w:r w:rsidRPr="00C84096">
        <w:rPr>
          <w:rFonts w:cs="FrankRuehl"/>
          <w:sz w:val="25"/>
          <w:szCs w:val="25"/>
          <w:rtl/>
          <w:lang w:eastAsia="he-IL"/>
        </w:rPr>
        <w:lastRenderedPageBreak/>
        <w:t>פירוט התשלום</w:t>
      </w:r>
      <w:r w:rsidRPr="00C84096">
        <w:rPr>
          <w:rFonts w:cs="FrankRuehl" w:hint="cs"/>
          <w:sz w:val="25"/>
          <w:szCs w:val="25"/>
          <w:rtl/>
          <w:lang w:eastAsia="he-IL"/>
        </w:rPr>
        <w:t xml:space="preserve"> </w:t>
      </w:r>
      <w:r w:rsidRPr="00C84096">
        <w:rPr>
          <w:rFonts w:cs="FrankRuehl"/>
          <w:sz w:val="25"/>
          <w:szCs w:val="25"/>
          <w:rtl/>
          <w:lang w:eastAsia="he-IL"/>
        </w:rPr>
        <w:t>הנדרש עבור</w:t>
      </w:r>
      <w:r w:rsidRPr="00C84096">
        <w:rPr>
          <w:rFonts w:cs="FrankRuehl" w:hint="cs"/>
          <w:sz w:val="25"/>
          <w:szCs w:val="25"/>
          <w:rtl/>
          <w:lang w:eastAsia="he-IL"/>
        </w:rPr>
        <w:t xml:space="preserve"> </w:t>
      </w:r>
      <w:r w:rsidRPr="00C84096">
        <w:rPr>
          <w:rFonts w:cs="FrankRuehl"/>
          <w:sz w:val="25"/>
          <w:szCs w:val="25"/>
          <w:rtl/>
          <w:lang w:eastAsia="he-IL"/>
        </w:rPr>
        <w:t>השירות</w:t>
      </w:r>
      <w:r w:rsidRPr="00C84096">
        <w:rPr>
          <w:rFonts w:cs="FrankRuehl" w:hint="cs"/>
          <w:sz w:val="25"/>
          <w:szCs w:val="25"/>
          <w:rtl/>
          <w:lang w:eastAsia="he-IL"/>
        </w:rPr>
        <w:t xml:space="preserve"> ש</w:t>
      </w:r>
      <w:r w:rsidRPr="00C84096">
        <w:rPr>
          <w:rFonts w:cs="FrankRuehl"/>
          <w:sz w:val="25"/>
          <w:szCs w:val="25"/>
          <w:rtl/>
          <w:lang w:eastAsia="he-IL"/>
        </w:rPr>
        <w:t>בוצע</w:t>
      </w:r>
      <w:r w:rsidRPr="00C84096">
        <w:rPr>
          <w:rFonts w:cs="FrankRuehl" w:hint="cs"/>
          <w:sz w:val="25"/>
          <w:szCs w:val="25"/>
          <w:rtl/>
          <w:lang w:eastAsia="he-IL"/>
        </w:rPr>
        <w:t xml:space="preserve">. </w:t>
      </w:r>
      <w:r w:rsidRPr="00C84096">
        <w:rPr>
          <w:rFonts w:cs="FrankRuehl"/>
          <w:sz w:val="25"/>
          <w:szCs w:val="25"/>
          <w:rtl/>
          <w:lang w:eastAsia="he-IL"/>
        </w:rPr>
        <w:t>מובהר בזה כי לא יבוצע כל תשלום</w:t>
      </w:r>
      <w:r w:rsidRPr="00C84096">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14:paraId="0F9EB12C"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בהתקשרויות בהן קיים רכיב תמורה בגין ביצוע תשומות לפי שעות עבודה וכיו"ב, מתחייב הספק, ככל שיידרש ע"י הרשות, לדווח על ביצוע העבודה באמצעים </w:t>
      </w:r>
      <w:r w:rsidRPr="00C84096">
        <w:rPr>
          <w:rFonts w:cs="FrankRuehl"/>
          <w:sz w:val="25"/>
          <w:szCs w:val="25"/>
          <w:rtl/>
          <w:lang w:eastAsia="he-IL"/>
        </w:rPr>
        <w:t>דיגיטאליים</w:t>
      </w:r>
      <w:r w:rsidRPr="00C84096">
        <w:rPr>
          <w:rFonts w:cs="FrankRuehl" w:hint="cs"/>
          <w:sz w:val="25"/>
          <w:szCs w:val="25"/>
          <w:rtl/>
          <w:lang w:eastAsia="he-IL"/>
        </w:rPr>
        <w:t xml:space="preserve">, לרבות שימוש באפליקציה, אתר אינטרנט וכיו"ב בזמן אמת (על ידי עובדי הספק הרלוונטיים), או במועדים אחרים, הכל על פי הנחיית הרשות. </w:t>
      </w:r>
    </w:p>
    <w:p w14:paraId="55FF91DE"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C84096">
        <w:rPr>
          <w:rFonts w:cs="FrankRuehl" w:hint="cs"/>
          <w:sz w:val="25"/>
          <w:szCs w:val="25"/>
          <w:rtl/>
          <w:lang w:eastAsia="he-IL"/>
        </w:rPr>
        <w:t xml:space="preserve"> באמצעות פורטל ספקים בלבד</w:t>
      </w:r>
      <w:r w:rsidRPr="00C84096">
        <w:rPr>
          <w:rFonts w:cs="FrankRuehl"/>
          <w:sz w:val="25"/>
          <w:szCs w:val="25"/>
          <w:rtl/>
          <w:lang w:eastAsia="he-IL"/>
        </w:rPr>
        <w:t>, לא יאוחר מ-45 ימים מהמועד שבו הומצא החשבון למזמין. במקרים חריגים, חשב המשרד יהא רשאי לאשר כי מועדי התשלום יהיו, לא יאוחר מ- 30 ימים מתום אותו החודש שבמהלכו הומצא החשבון למזמין.</w:t>
      </w:r>
    </w:p>
    <w:p w14:paraId="488BC3EB"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לספק</w:t>
      </w:r>
      <w:r w:rsidRPr="00C84096">
        <w:rPr>
          <w:rFonts w:ascii="Calibri" w:hAnsi="Calibri" w:cs="FrankRuehl"/>
          <w:sz w:val="25"/>
          <w:szCs w:val="25"/>
          <w:rtl/>
        </w:rPr>
        <w:t xml:space="preserve"> לא תהיינה כל דרישות וטענות לרשות</w:t>
      </w:r>
      <w:r w:rsidRPr="00C84096">
        <w:rPr>
          <w:rFonts w:ascii="Calibri" w:hAnsi="Calibri" w:cs="FrankRuehl" w:hint="cs"/>
          <w:sz w:val="25"/>
          <w:szCs w:val="25"/>
          <w:rtl/>
        </w:rPr>
        <w:t xml:space="preserve"> </w:t>
      </w:r>
      <w:r w:rsidRPr="00C84096">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14:paraId="34E7F925"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מהתמורה ינוכו כל התשלומים שחלה החובה לנכותם על פי כל דין</w:t>
      </w:r>
      <w:r w:rsidRPr="00C84096">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14:paraId="424DD410"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הספק</w:t>
      </w:r>
      <w:r w:rsidRPr="00C84096">
        <w:rPr>
          <w:rFonts w:ascii="Calibri" w:hAnsi="Calibri" w:cs="FrankRuehl"/>
          <w:sz w:val="25"/>
          <w:szCs w:val="25"/>
          <w:rtl/>
        </w:rPr>
        <w:t xml:space="preserve"> מתחייב להחזיר ל</w:t>
      </w:r>
      <w:r w:rsidRPr="00C84096">
        <w:rPr>
          <w:rFonts w:ascii="Calibri" w:hAnsi="Calibri" w:cs="FrankRuehl" w:hint="cs"/>
          <w:sz w:val="25"/>
          <w:szCs w:val="25"/>
          <w:rtl/>
        </w:rPr>
        <w:t>רשות</w:t>
      </w:r>
      <w:r w:rsidRPr="00C84096">
        <w:rPr>
          <w:rFonts w:ascii="Calibri" w:hAnsi="Calibri" w:cs="FrankRuehl"/>
          <w:sz w:val="25"/>
          <w:szCs w:val="25"/>
          <w:rtl/>
        </w:rPr>
        <w:t xml:space="preserve"> מיד כל סכום עודף שקיבל מהרשות.</w:t>
      </w:r>
    </w:p>
    <w:p w14:paraId="3ECD3890"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 xml:space="preserve">השתמשה הרשות בזכות הנתונה לה מכוח סעיף </w:t>
      </w:r>
      <w:r w:rsidRPr="00C84096">
        <w:rPr>
          <w:rFonts w:ascii="Calibri" w:hAnsi="Calibri" w:cs="FrankRuehl" w:hint="cs"/>
          <w:sz w:val="25"/>
          <w:szCs w:val="25"/>
          <w:rtl/>
        </w:rPr>
        <w:t xml:space="preserve">5(ג) </w:t>
      </w:r>
      <w:r w:rsidRPr="00C84096">
        <w:rPr>
          <w:rFonts w:ascii="Calibri" w:hAnsi="Calibri" w:cs="FrankRuehl"/>
          <w:sz w:val="25"/>
          <w:szCs w:val="25"/>
          <w:rtl/>
        </w:rPr>
        <w:t>לעיל לא תה</w:t>
      </w:r>
      <w:r w:rsidRPr="00C84096">
        <w:rPr>
          <w:rFonts w:ascii="Calibri" w:hAnsi="Calibri" w:cs="FrankRuehl" w:hint="cs"/>
          <w:sz w:val="25"/>
          <w:szCs w:val="25"/>
          <w:rtl/>
        </w:rPr>
        <w:t>א</w:t>
      </w:r>
      <w:r w:rsidRPr="00C84096">
        <w:rPr>
          <w:rFonts w:ascii="Calibri" w:hAnsi="Calibri" w:cs="FrankRuehl"/>
          <w:sz w:val="25"/>
          <w:szCs w:val="25"/>
          <w:rtl/>
        </w:rPr>
        <w:t xml:space="preserve"> חייבת על אף כל האמור אחרת בהסכם זה לשלם</w:t>
      </w:r>
      <w:r w:rsidRPr="00C84096">
        <w:rPr>
          <w:rFonts w:ascii="Calibri" w:hAnsi="Calibri" w:cs="FrankRuehl" w:hint="cs"/>
          <w:sz w:val="25"/>
          <w:szCs w:val="25"/>
          <w:rtl/>
        </w:rPr>
        <w:t xml:space="preserve"> לספק,</w:t>
      </w:r>
      <w:r w:rsidRPr="00C84096">
        <w:rPr>
          <w:rFonts w:ascii="Calibri" w:hAnsi="Calibri" w:cs="FrankRuehl"/>
          <w:sz w:val="25"/>
          <w:szCs w:val="25"/>
          <w:rtl/>
        </w:rPr>
        <w:t xml:space="preserve"> אלא </w:t>
      </w:r>
      <w:r w:rsidRPr="00C84096">
        <w:rPr>
          <w:rFonts w:ascii="Calibri" w:hAnsi="Calibri" w:cs="FrankRuehl" w:hint="cs"/>
          <w:sz w:val="25"/>
          <w:szCs w:val="25"/>
          <w:rtl/>
        </w:rPr>
        <w:t>ב</w:t>
      </w:r>
      <w:r w:rsidRPr="00C84096">
        <w:rPr>
          <w:rFonts w:ascii="Calibri" w:hAnsi="Calibri" w:cs="FrankRuehl"/>
          <w:sz w:val="25"/>
          <w:szCs w:val="25"/>
          <w:rtl/>
        </w:rPr>
        <w:t xml:space="preserve">עבור אותו </w:t>
      </w:r>
      <w:r w:rsidRPr="00C84096">
        <w:rPr>
          <w:rFonts w:ascii="Calibri" w:hAnsi="Calibri" w:cs="FrankRuehl" w:hint="cs"/>
          <w:sz w:val="25"/>
          <w:szCs w:val="25"/>
          <w:rtl/>
        </w:rPr>
        <w:t>השירות</w:t>
      </w:r>
      <w:r w:rsidRPr="00C84096">
        <w:rPr>
          <w:rFonts w:ascii="Calibri" w:hAnsi="Calibri" w:cs="FrankRuehl"/>
          <w:sz w:val="25"/>
          <w:szCs w:val="25"/>
          <w:rtl/>
        </w:rPr>
        <w:t xml:space="preserve"> שבוצע על פי הסכם זה</w:t>
      </w:r>
      <w:r w:rsidRPr="00C84096">
        <w:rPr>
          <w:rFonts w:ascii="Calibri" w:hAnsi="Calibri" w:cs="FrankRuehl" w:hint="cs"/>
          <w:sz w:val="25"/>
          <w:szCs w:val="25"/>
          <w:rtl/>
        </w:rPr>
        <w:t xml:space="preserve"> עד למועד</w:t>
      </w:r>
      <w:r w:rsidRPr="00C84096">
        <w:rPr>
          <w:rFonts w:ascii="Calibri" w:hAnsi="Calibri" w:cs="FrankRuehl"/>
          <w:sz w:val="25"/>
          <w:szCs w:val="25"/>
          <w:rtl/>
        </w:rPr>
        <w:t xml:space="preserve"> הפסקת </w:t>
      </w:r>
      <w:r w:rsidRPr="00C84096">
        <w:rPr>
          <w:rFonts w:ascii="Calibri" w:hAnsi="Calibri" w:cs="FrankRuehl" w:hint="cs"/>
          <w:sz w:val="25"/>
          <w:szCs w:val="25"/>
          <w:rtl/>
        </w:rPr>
        <w:t>מתן השירותים</w:t>
      </w:r>
      <w:r w:rsidRPr="00C84096">
        <w:rPr>
          <w:rFonts w:ascii="Calibri" w:hAnsi="Calibri" w:cs="FrankRuehl"/>
          <w:sz w:val="25"/>
          <w:szCs w:val="25"/>
          <w:rtl/>
        </w:rPr>
        <w:t xml:space="preserve"> כאמור.</w:t>
      </w:r>
    </w:p>
    <w:p w14:paraId="61FFC27A"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ל</w:t>
      </w:r>
      <w:r w:rsidRPr="00C84096">
        <w:rPr>
          <w:rFonts w:ascii="Calibri" w:hAnsi="Calibri" w:cs="FrankRuehl"/>
          <w:sz w:val="25"/>
          <w:szCs w:val="25"/>
          <w:rtl/>
        </w:rPr>
        <w:t xml:space="preserve">מען הסר ספק מוסכם בין הצדדים כי הרשות לא </w:t>
      </w:r>
      <w:r w:rsidRPr="00C84096">
        <w:rPr>
          <w:rFonts w:ascii="Calibri" w:hAnsi="Calibri" w:cs="FrankRuehl" w:hint="cs"/>
          <w:sz w:val="25"/>
          <w:szCs w:val="25"/>
          <w:rtl/>
        </w:rPr>
        <w:t>ת</w:t>
      </w:r>
      <w:r w:rsidRPr="00C84096">
        <w:rPr>
          <w:rFonts w:ascii="Calibri" w:hAnsi="Calibri" w:cs="FrankRuehl"/>
          <w:sz w:val="25"/>
          <w:szCs w:val="25"/>
          <w:rtl/>
        </w:rPr>
        <w:t>הא אחראי</w:t>
      </w:r>
      <w:r w:rsidRPr="00C84096">
        <w:rPr>
          <w:rFonts w:ascii="Calibri" w:hAnsi="Calibri" w:cs="FrankRuehl" w:hint="cs"/>
          <w:sz w:val="25"/>
          <w:szCs w:val="25"/>
          <w:rtl/>
        </w:rPr>
        <w:t>ת</w:t>
      </w:r>
      <w:r w:rsidRPr="00C84096">
        <w:rPr>
          <w:rFonts w:ascii="Calibri" w:hAnsi="Calibri" w:cs="FrankRuehl"/>
          <w:sz w:val="25"/>
          <w:szCs w:val="25"/>
          <w:rtl/>
        </w:rPr>
        <w:t xml:space="preserve"> לכיסוי גרעון כלשהו שייגרם </w:t>
      </w:r>
      <w:r w:rsidRPr="00C84096">
        <w:rPr>
          <w:rFonts w:ascii="Calibri" w:hAnsi="Calibri" w:cs="FrankRuehl" w:hint="cs"/>
          <w:sz w:val="25"/>
          <w:szCs w:val="25"/>
          <w:rtl/>
        </w:rPr>
        <w:t>לספק</w:t>
      </w:r>
      <w:r w:rsidRPr="00C84096">
        <w:rPr>
          <w:rFonts w:ascii="Calibri" w:hAnsi="Calibri" w:cs="FrankRuehl"/>
          <w:sz w:val="25"/>
          <w:szCs w:val="25"/>
          <w:rtl/>
        </w:rPr>
        <w:t xml:space="preserve"> עקב מתן השירותים.</w:t>
      </w:r>
    </w:p>
    <w:p w14:paraId="2BD4BE2E"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אם נציג</w:t>
      </w:r>
      <w:r w:rsidRPr="00C84096">
        <w:rPr>
          <w:rFonts w:ascii="Calibri" w:hAnsi="Calibri" w:cs="FrankRuehl" w:hint="cs"/>
          <w:sz w:val="25"/>
          <w:szCs w:val="25"/>
          <w:rtl/>
        </w:rPr>
        <w:t>י/ות</w:t>
      </w:r>
      <w:r w:rsidRPr="00C84096">
        <w:rPr>
          <w:rFonts w:ascii="Calibri" w:hAnsi="Calibri" w:cs="FrankRuehl"/>
          <w:sz w:val="25"/>
          <w:szCs w:val="25"/>
          <w:rtl/>
        </w:rPr>
        <w:t xml:space="preserve"> הרשות לא </w:t>
      </w:r>
      <w:r w:rsidRPr="00C84096">
        <w:rPr>
          <w:rFonts w:ascii="Calibri" w:hAnsi="Calibri" w:cs="FrankRuehl" w:hint="cs"/>
          <w:sz w:val="25"/>
          <w:szCs w:val="25"/>
          <w:rtl/>
        </w:rPr>
        <w:t>י</w:t>
      </w:r>
      <w:r w:rsidRPr="00C84096">
        <w:rPr>
          <w:rFonts w:ascii="Calibri" w:hAnsi="Calibri" w:cs="FrankRuehl"/>
          <w:sz w:val="25"/>
          <w:szCs w:val="25"/>
          <w:rtl/>
        </w:rPr>
        <w:t>אשר</w:t>
      </w:r>
      <w:r w:rsidRPr="00C84096">
        <w:rPr>
          <w:rFonts w:ascii="Calibri" w:hAnsi="Calibri" w:cs="FrankRuehl" w:hint="cs"/>
          <w:sz w:val="25"/>
          <w:szCs w:val="25"/>
          <w:rtl/>
        </w:rPr>
        <w:t>ו</w:t>
      </w:r>
      <w:r w:rsidRPr="00C84096">
        <w:rPr>
          <w:rFonts w:ascii="Calibri" w:hAnsi="Calibri" w:cs="FrankRuehl"/>
          <w:sz w:val="25"/>
          <w:szCs w:val="25"/>
          <w:rtl/>
        </w:rPr>
        <w:t xml:space="preserve"> עבודה שנעשתה על ידי הספק או </w:t>
      </w:r>
      <w:r w:rsidRPr="00C84096">
        <w:rPr>
          <w:rFonts w:ascii="Calibri" w:hAnsi="Calibri" w:cs="FrankRuehl" w:hint="cs"/>
          <w:sz w:val="25"/>
          <w:szCs w:val="25"/>
          <w:rtl/>
        </w:rPr>
        <w:t>י</w:t>
      </w:r>
      <w:r w:rsidRPr="00C84096">
        <w:rPr>
          <w:rFonts w:ascii="Calibri" w:hAnsi="Calibri" w:cs="FrankRuehl"/>
          <w:sz w:val="25"/>
          <w:szCs w:val="25"/>
          <w:rtl/>
        </w:rPr>
        <w:t>אשר</w:t>
      </w:r>
      <w:r w:rsidRPr="00C84096">
        <w:rPr>
          <w:rFonts w:ascii="Calibri" w:hAnsi="Calibri" w:cs="FrankRuehl" w:hint="cs"/>
          <w:sz w:val="25"/>
          <w:szCs w:val="25"/>
          <w:rtl/>
        </w:rPr>
        <w:t>ו</w:t>
      </w:r>
      <w:r w:rsidRPr="00C84096">
        <w:rPr>
          <w:rFonts w:ascii="Calibri" w:hAnsi="Calibri" w:cs="FrankRuehl"/>
          <w:sz w:val="25"/>
          <w:szCs w:val="25"/>
          <w:rtl/>
        </w:rPr>
        <w:t xml:space="preserve"> כי בוצעה באופן חלקי בלבד, יתבצע התשלום בהתאם לקביעת</w:t>
      </w:r>
      <w:r w:rsidRPr="00C84096">
        <w:rPr>
          <w:rFonts w:ascii="Calibri" w:hAnsi="Calibri" w:cs="FrankRuehl" w:hint="cs"/>
          <w:sz w:val="25"/>
          <w:szCs w:val="25"/>
          <w:rtl/>
        </w:rPr>
        <w:t>ם</w:t>
      </w:r>
      <w:r w:rsidRPr="00C84096">
        <w:rPr>
          <w:rFonts w:ascii="Calibri" w:hAnsi="Calibri" w:cs="FrankRuehl"/>
          <w:sz w:val="25"/>
          <w:szCs w:val="25"/>
          <w:rtl/>
        </w:rPr>
        <w:t xml:space="preserve"> של נציג</w:t>
      </w:r>
      <w:r w:rsidRPr="00C84096">
        <w:rPr>
          <w:rFonts w:ascii="Calibri" w:hAnsi="Calibri" w:cs="FrankRuehl" w:hint="cs"/>
          <w:sz w:val="25"/>
          <w:szCs w:val="25"/>
          <w:rtl/>
        </w:rPr>
        <w:t>י/ות</w:t>
      </w:r>
      <w:r w:rsidRPr="00C84096">
        <w:rPr>
          <w:rFonts w:ascii="Calibri" w:hAnsi="Calibri" w:cs="FrankRuehl"/>
          <w:sz w:val="25"/>
          <w:szCs w:val="25"/>
          <w:rtl/>
        </w:rPr>
        <w:t xml:space="preserve"> הרשות.</w:t>
      </w:r>
    </w:p>
    <w:p w14:paraId="1B90A7DB" w14:textId="77777777" w:rsidR="00C84096" w:rsidRPr="00C84096" w:rsidRDefault="00C84096" w:rsidP="003C6E4D">
      <w:pPr>
        <w:numPr>
          <w:ilvl w:val="0"/>
          <w:numId w:val="58"/>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C84096">
        <w:rPr>
          <w:rFonts w:cs="FrankRuehl" w:hint="cs"/>
          <w:b/>
          <w:bCs/>
          <w:sz w:val="25"/>
          <w:szCs w:val="25"/>
          <w:u w:val="single"/>
          <w:rtl/>
          <w:lang w:eastAsia="he-IL"/>
        </w:rPr>
        <w:t>הצמדה</w:t>
      </w:r>
    </w:p>
    <w:p w14:paraId="1784386E" w14:textId="77777777" w:rsidR="00C84096" w:rsidRPr="00C84096" w:rsidRDefault="00C84096" w:rsidP="00C84096">
      <w:pPr>
        <w:tabs>
          <w:tab w:val="left" w:pos="679"/>
        </w:tabs>
        <w:overflowPunct w:val="0"/>
        <w:autoSpaceDE w:val="0"/>
        <w:autoSpaceDN w:val="0"/>
        <w:adjustRightInd w:val="0"/>
        <w:spacing w:before="120" w:after="120" w:line="240" w:lineRule="auto"/>
        <w:ind w:left="675"/>
        <w:jc w:val="both"/>
        <w:textAlignment w:val="baseline"/>
        <w:rPr>
          <w:rFonts w:ascii="Arial" w:hAnsi="Arial" w:cs="FrankRuehl"/>
          <w:sz w:val="25"/>
          <w:szCs w:val="25"/>
          <w:rtl/>
        </w:rPr>
      </w:pPr>
      <w:r w:rsidRPr="00C84096">
        <w:rPr>
          <w:rFonts w:ascii="Arial" w:hAnsi="Arial" w:cs="FrankRuehl"/>
          <w:sz w:val="25"/>
          <w:szCs w:val="25"/>
          <w:rtl/>
        </w:rPr>
        <w:t xml:space="preserve">כללי ההצמדה </w:t>
      </w:r>
      <w:r w:rsidRPr="00C84096">
        <w:rPr>
          <w:rFonts w:ascii="Calibri" w:hAnsi="Calibri" w:cs="FrankRuehl"/>
          <w:sz w:val="25"/>
          <w:szCs w:val="25"/>
          <w:rtl/>
        </w:rPr>
        <w:t>המפורטים</w:t>
      </w:r>
      <w:r w:rsidRPr="00C84096">
        <w:rPr>
          <w:rFonts w:ascii="Arial" w:hAnsi="Arial" w:cs="FrankRuehl"/>
          <w:sz w:val="25"/>
          <w:szCs w:val="25"/>
          <w:rtl/>
        </w:rPr>
        <w:t xml:space="preserve"> להלן הם אלה הקבועים על ידי החשב הכללי:</w:t>
      </w:r>
    </w:p>
    <w:p w14:paraId="46758C75" w14:textId="77777777" w:rsidR="00C84096" w:rsidRPr="00C84096" w:rsidRDefault="00C84096" w:rsidP="003C6E4D">
      <w:pPr>
        <w:numPr>
          <w:ilvl w:val="1"/>
          <w:numId w:val="59"/>
        </w:numPr>
        <w:spacing w:before="120" w:after="120" w:line="240" w:lineRule="auto"/>
        <w:ind w:left="788" w:hanging="431"/>
        <w:jc w:val="both"/>
        <w:rPr>
          <w:rFonts w:ascii="FrankRuehl" w:hAnsi="FrankRuehl" w:cs="FrankRuehl"/>
          <w:sz w:val="25"/>
          <w:szCs w:val="25"/>
          <w:u w:val="single"/>
        </w:rPr>
      </w:pPr>
      <w:r w:rsidRPr="00C84096">
        <w:rPr>
          <w:rFonts w:ascii="FrankRuehl" w:hAnsi="FrankRuehl" w:cs="FrankRuehl"/>
          <w:sz w:val="25"/>
          <w:szCs w:val="25"/>
          <w:u w:val="single"/>
          <w:rtl/>
        </w:rPr>
        <w:t>הגדרות בנושא הצמדה</w:t>
      </w:r>
    </w:p>
    <w:p w14:paraId="269A3CB2"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u w:val="single"/>
          <w:rtl/>
        </w:rPr>
      </w:pPr>
      <w:r w:rsidRPr="00C84096">
        <w:rPr>
          <w:rFonts w:ascii="FrankRuehl" w:hAnsi="FrankRuehl" w:cs="FrankRuehl"/>
          <w:sz w:val="25"/>
          <w:szCs w:val="25"/>
          <w:u w:val="single"/>
          <w:rtl/>
        </w:rPr>
        <w:t>הצמדה</w:t>
      </w:r>
      <w:r w:rsidRPr="00C84096">
        <w:rPr>
          <w:rFonts w:ascii="FrankRuehl" w:hAnsi="FrankRuehl" w:cs="FrankRuehl"/>
          <w:sz w:val="25"/>
          <w:szCs w:val="25"/>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6174A7D"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u w:val="single"/>
        </w:rPr>
      </w:pPr>
      <w:r w:rsidRPr="00C84096">
        <w:rPr>
          <w:rFonts w:ascii="FrankRuehl" w:hAnsi="FrankRuehl" w:cs="FrankRuehl"/>
          <w:sz w:val="25"/>
          <w:szCs w:val="25"/>
          <w:u w:val="single"/>
          <w:rtl/>
        </w:rPr>
        <w:t>תאריך קובע</w:t>
      </w:r>
      <w:r w:rsidRPr="00C84096">
        <w:rPr>
          <w:rFonts w:ascii="FrankRuehl" w:hAnsi="FrankRuehl" w:cs="FrankRuehl"/>
          <w:sz w:val="25"/>
          <w:szCs w:val="25"/>
          <w:rtl/>
        </w:rPr>
        <w:t xml:space="preserve"> – המועד על פיו נקבע המדד הקובע, לצורך תשלום ההצמדה עבור תקופה מוגדרת.</w:t>
      </w:r>
    </w:p>
    <w:p w14:paraId="46915E5F"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תאריך בסיס</w:t>
      </w:r>
      <w:r w:rsidRPr="00C84096">
        <w:rPr>
          <w:rFonts w:ascii="FrankRuehl" w:hAnsi="FrankRuehl" w:cs="FrankRuehl"/>
          <w:sz w:val="25"/>
          <w:szCs w:val="25"/>
          <w:rtl/>
        </w:rPr>
        <w:t xml:space="preserve"> – המועד שממנו ואילך מחושבת ההצמדה, לאורך כל תקופת ההתקשרות.</w:t>
      </w:r>
      <w:r w:rsidRPr="00C84096">
        <w:rPr>
          <w:rFonts w:ascii="FrankRuehl" w:hAnsi="FrankRuehl" w:cs="FrankRuehl"/>
          <w:sz w:val="25"/>
          <w:szCs w:val="25"/>
        </w:rPr>
        <w:t xml:space="preserve"> </w:t>
      </w:r>
    </w:p>
    <w:p w14:paraId="51DE4EDB"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 xml:space="preserve">מדד קובע </w:t>
      </w:r>
      <w:r w:rsidRPr="00C84096">
        <w:rPr>
          <w:rFonts w:ascii="FrankRuehl" w:hAnsi="FrankRuehl" w:cs="FrankRuehl"/>
          <w:sz w:val="25"/>
          <w:szCs w:val="25"/>
          <w:rtl/>
        </w:rPr>
        <w:t>– ערך המדד בתאריך הקובע, בהתאם לסוג ההצמדה (הצמדה למדד בגין או הצמדה למדד ידוע).</w:t>
      </w:r>
    </w:p>
    <w:p w14:paraId="58841A6C"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בסיס</w:t>
      </w:r>
      <w:r w:rsidRPr="00C84096">
        <w:rPr>
          <w:rFonts w:ascii="FrankRuehl" w:hAnsi="FrankRuehl" w:cs="FrankRuehl"/>
          <w:sz w:val="25"/>
          <w:szCs w:val="25"/>
          <w:rtl/>
        </w:rPr>
        <w:t xml:space="preserve"> – ערך המדד בתאריך הבסיס, בהתאם לסוג ההצמדה (הצמדה למדד בגין או הצמדה למדד ידוע).</w:t>
      </w:r>
    </w:p>
    <w:p w14:paraId="5EF68C88"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מדד בגין</w:t>
      </w:r>
      <w:r w:rsidRPr="00C84096">
        <w:rPr>
          <w:rFonts w:ascii="FrankRuehl" w:hAnsi="FrankRuehl" w:cs="FrankRuehl"/>
          <w:sz w:val="25"/>
          <w:szCs w:val="25"/>
          <w:rtl/>
        </w:rPr>
        <w:t xml:space="preserve"> – המדד הרשמי שפורסם, בגין החודש שבו חל התאריך הקובע.</w:t>
      </w:r>
    </w:p>
    <w:p w14:paraId="337A1B71"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ידוע</w:t>
      </w:r>
      <w:r w:rsidRPr="00C84096">
        <w:rPr>
          <w:rFonts w:ascii="FrankRuehl" w:hAnsi="FrankRuehl" w:cs="FrankRuehl"/>
          <w:sz w:val="25"/>
          <w:szCs w:val="25"/>
          <w:rtl/>
        </w:rPr>
        <w:t xml:space="preserve"> – המדד האחרון שפורסם באופן רשמי, נכון לתאריך הקובע, גם אם טרם פורסם המדד בגין אותו החודש.</w:t>
      </w:r>
    </w:p>
    <w:p w14:paraId="6E7B9650" w14:textId="77777777" w:rsidR="00C84096" w:rsidRPr="00C84096" w:rsidRDefault="00C84096" w:rsidP="003C6E4D">
      <w:pPr>
        <w:numPr>
          <w:ilvl w:val="1"/>
          <w:numId w:val="59"/>
        </w:numPr>
        <w:spacing w:before="120" w:after="120" w:line="240" w:lineRule="auto"/>
        <w:ind w:left="788" w:hanging="431"/>
        <w:jc w:val="both"/>
        <w:rPr>
          <w:rFonts w:ascii="FrankRuehl" w:hAnsi="FrankRuehl" w:cs="FrankRuehl"/>
          <w:sz w:val="25"/>
          <w:szCs w:val="25"/>
          <w:u w:val="single"/>
          <w:rtl/>
        </w:rPr>
      </w:pPr>
      <w:r w:rsidRPr="00C84096">
        <w:rPr>
          <w:rFonts w:ascii="FrankRuehl" w:hAnsi="FrankRuehl" w:cs="FrankRuehl"/>
          <w:sz w:val="25"/>
          <w:szCs w:val="25"/>
          <w:u w:val="single"/>
          <w:rtl/>
        </w:rPr>
        <w:t>תנאי ההצמדה</w:t>
      </w:r>
    </w:p>
    <w:p w14:paraId="16427A38"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תאריך הבסיס</w:t>
      </w:r>
      <w:r w:rsidRPr="00C84096">
        <w:rPr>
          <w:rFonts w:ascii="FrankRuehl" w:hAnsi="FrankRuehl" w:cs="FrankRuehl"/>
          <w:sz w:val="25"/>
          <w:szCs w:val="25"/>
          <w:rtl/>
        </w:rPr>
        <w:t xml:space="preserve"> – המועד האחרון להגשת הצעת המחיר הסופית. </w:t>
      </w:r>
    </w:p>
    <w:p w14:paraId="0F577344"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התאריך הקובע</w:t>
      </w:r>
      <w:r w:rsidRPr="00C84096">
        <w:rPr>
          <w:rFonts w:ascii="FrankRuehl" w:hAnsi="FrankRuehl" w:cs="FrankRuehl"/>
          <w:sz w:val="25"/>
          <w:szCs w:val="25"/>
          <w:rtl/>
        </w:rPr>
        <w:t xml:space="preserve"> – תאריך החשבונית. </w:t>
      </w:r>
    </w:p>
    <w:p w14:paraId="28ED9EAB"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 שער חליפין</w:t>
      </w:r>
      <w:r w:rsidRPr="00C84096">
        <w:rPr>
          <w:rFonts w:ascii="FrankRuehl" w:hAnsi="FrankRuehl" w:cs="FrankRuehl"/>
          <w:sz w:val="25"/>
          <w:szCs w:val="25"/>
          <w:rtl/>
        </w:rPr>
        <w:t xml:space="preserve"> – מדד המחירים לצרכן. </w:t>
      </w:r>
    </w:p>
    <w:p w14:paraId="3EECCAFB"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סוג המדד</w:t>
      </w:r>
      <w:r w:rsidRPr="00C84096">
        <w:rPr>
          <w:rFonts w:ascii="FrankRuehl" w:hAnsi="FrankRuehl" w:cs="FrankRuehl"/>
          <w:sz w:val="25"/>
          <w:szCs w:val="25"/>
          <w:rtl/>
        </w:rPr>
        <w:t xml:space="preserve"> – מדד ידוע.</w:t>
      </w:r>
    </w:p>
    <w:p w14:paraId="1D33D641"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תדירות ההצמדה</w:t>
      </w:r>
      <w:r w:rsidRPr="00C84096">
        <w:rPr>
          <w:rFonts w:ascii="FrankRuehl" w:hAnsi="FrankRuehl" w:cs="FrankRuehl"/>
          <w:sz w:val="25"/>
          <w:szCs w:val="25"/>
          <w:rtl/>
        </w:rPr>
        <w:t xml:space="preserve"> – חודשית.</w:t>
      </w:r>
    </w:p>
    <w:p w14:paraId="68AF31A2"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חלקיות ההצמדה</w:t>
      </w:r>
      <w:r w:rsidRPr="00C84096">
        <w:rPr>
          <w:rFonts w:ascii="FrankRuehl" w:hAnsi="FrankRuehl" w:cs="FrankRuehl"/>
          <w:sz w:val="25"/>
          <w:szCs w:val="25"/>
          <w:rtl/>
        </w:rPr>
        <w:t xml:space="preserve"> – 100%. </w:t>
      </w:r>
    </w:p>
    <w:p w14:paraId="241012A2" w14:textId="77777777" w:rsidR="00C84096" w:rsidRPr="00C84096" w:rsidRDefault="00C84096" w:rsidP="003C6E4D">
      <w:pPr>
        <w:numPr>
          <w:ilvl w:val="1"/>
          <w:numId w:val="59"/>
        </w:numPr>
        <w:spacing w:before="120" w:after="120" w:line="240" w:lineRule="auto"/>
        <w:ind w:left="788" w:hanging="431"/>
        <w:jc w:val="both"/>
        <w:rPr>
          <w:rFonts w:ascii="FrankRuehl" w:hAnsi="FrankRuehl" w:cs="FrankRuehl"/>
          <w:sz w:val="25"/>
          <w:szCs w:val="25"/>
          <w:u w:val="single"/>
          <w:rtl/>
        </w:rPr>
      </w:pPr>
      <w:r w:rsidRPr="00C84096">
        <w:rPr>
          <w:rFonts w:ascii="FrankRuehl" w:hAnsi="FrankRuehl" w:cs="FrankRuehl"/>
          <w:sz w:val="25"/>
          <w:szCs w:val="25"/>
          <w:u w:val="single"/>
          <w:rtl/>
        </w:rPr>
        <w:lastRenderedPageBreak/>
        <w:t>ביצוע ההצמדה</w:t>
      </w:r>
    </w:p>
    <w:p w14:paraId="17A79138" w14:textId="77777777" w:rsidR="00C84096" w:rsidRPr="00C84096" w:rsidRDefault="00C84096" w:rsidP="003C6E4D">
      <w:pPr>
        <w:numPr>
          <w:ilvl w:val="0"/>
          <w:numId w:val="74"/>
        </w:numPr>
        <w:spacing w:before="120" w:after="120" w:line="240" w:lineRule="auto"/>
        <w:contextualSpacing/>
        <w:jc w:val="both"/>
        <w:rPr>
          <w:rFonts w:ascii="FrankRuehl" w:hAnsi="FrankRuehl" w:cs="FrankRuehl"/>
          <w:vanish/>
          <w:sz w:val="25"/>
          <w:szCs w:val="25"/>
          <w:rtl/>
        </w:rPr>
      </w:pPr>
    </w:p>
    <w:p w14:paraId="127AC5F2"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rtl/>
        </w:rPr>
        <w:t>ביצוע ההצמדה יחל מהחשבונית הראשונה להתקשרות.</w:t>
      </w:r>
    </w:p>
    <w:p w14:paraId="0B089C06"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אופן חישוב ההצמדה</w:t>
      </w:r>
    </w:p>
    <w:p w14:paraId="6456541D" w14:textId="77777777" w:rsidR="00C84096" w:rsidRPr="00C84096" w:rsidRDefault="00C84096" w:rsidP="003C6E4D">
      <w:pPr>
        <w:numPr>
          <w:ilvl w:val="2"/>
          <w:numId w:val="74"/>
        </w:numPr>
        <w:spacing w:before="120" w:after="120" w:line="240" w:lineRule="auto"/>
        <w:ind w:left="1671" w:hanging="567"/>
        <w:contextualSpacing/>
        <w:jc w:val="both"/>
        <w:rPr>
          <w:rFonts w:ascii="FrankRuehl" w:hAnsi="FrankRuehl" w:cs="FrankRuehl"/>
          <w:sz w:val="25"/>
          <w:szCs w:val="25"/>
        </w:rPr>
      </w:pPr>
      <w:r w:rsidRPr="00C84096">
        <w:rPr>
          <w:rFonts w:ascii="FrankRuehl" w:hAnsi="FrankRuehl" w:cs="FrankRuehl"/>
          <w:sz w:val="25"/>
          <w:szCs w:val="25"/>
          <w:rtl/>
        </w:rPr>
        <w:t xml:space="preserve">חישוב ההצמדה יבוצע אחת לתקופה, בהתאם לתדירות ביצוע ההצמדות שנקבעה בהסכם ההתקשרות. </w:t>
      </w:r>
    </w:p>
    <w:p w14:paraId="5EE5D6BE" w14:textId="77777777" w:rsidR="00C84096" w:rsidRPr="00C84096" w:rsidRDefault="00C84096" w:rsidP="003C6E4D">
      <w:pPr>
        <w:numPr>
          <w:ilvl w:val="2"/>
          <w:numId w:val="74"/>
        </w:numPr>
        <w:spacing w:before="120" w:after="120" w:line="240" w:lineRule="auto"/>
        <w:ind w:left="1671" w:hanging="567"/>
        <w:contextualSpacing/>
        <w:jc w:val="both"/>
        <w:rPr>
          <w:rFonts w:ascii="FrankRuehl" w:hAnsi="FrankRuehl" w:cs="FrankRuehl"/>
          <w:sz w:val="25"/>
          <w:szCs w:val="25"/>
        </w:rPr>
      </w:pPr>
      <w:r w:rsidRPr="00C84096">
        <w:rPr>
          <w:rFonts w:ascii="FrankRuehl" w:hAnsi="FrankRuehl" w:cs="FrankRuehl"/>
          <w:sz w:val="25"/>
          <w:szCs w:val="25"/>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26C1AAE"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rtl/>
        </w:rPr>
        <w:t>סכום ההצמדה שיחושב יתווסף או יופחת לתעריפים שנקבעו בהתקשרות.</w:t>
      </w:r>
    </w:p>
    <w:p w14:paraId="78484F03"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sz w:val="25"/>
          <w:szCs w:val="25"/>
          <w:rtl/>
          <w:lang w:eastAsia="he-IL"/>
        </w:rPr>
        <w:t>לכל סכום מהתמורה הכספית יתווסף מע"מ בשיעורו החוקי.</w:t>
      </w:r>
    </w:p>
    <w:p w14:paraId="090C2313" w14:textId="77777777" w:rsidR="00C84096" w:rsidRPr="00C84096" w:rsidRDefault="00C84096" w:rsidP="00C84096">
      <w:pPr>
        <w:spacing w:after="0" w:line="240" w:lineRule="auto"/>
        <w:ind w:left="424" w:hanging="171"/>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31AA427B"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 xml:space="preserve">התמורה </w:t>
      </w:r>
      <w:r w:rsidRPr="00C84096">
        <w:rPr>
          <w:rFonts w:cs="FrankRuehl"/>
          <w:b/>
          <w:bCs/>
          <w:spacing w:val="-4"/>
          <w:sz w:val="25"/>
          <w:szCs w:val="25"/>
          <w:u w:val="single"/>
          <w:rtl/>
        </w:rPr>
        <w:t>-</w:t>
      </w:r>
      <w:r w:rsidRPr="00C84096">
        <w:rPr>
          <w:rFonts w:cs="FrankRuehl" w:hint="cs"/>
          <w:b/>
          <w:bCs/>
          <w:spacing w:val="-4"/>
          <w:sz w:val="25"/>
          <w:szCs w:val="25"/>
          <w:u w:val="single"/>
          <w:rtl/>
        </w:rPr>
        <w:t xml:space="preserve"> סופית ומוחלטת</w:t>
      </w:r>
    </w:p>
    <w:p w14:paraId="6BC53376" w14:textId="77777777" w:rsidR="00C84096" w:rsidRPr="00C84096" w:rsidRDefault="00C84096" w:rsidP="00C84096">
      <w:pPr>
        <w:spacing w:after="0" w:line="240" w:lineRule="auto"/>
        <w:ind w:left="423"/>
        <w:contextualSpacing/>
        <w:jc w:val="both"/>
        <w:rPr>
          <w:rFonts w:cs="FrankRuehl"/>
          <w:spacing w:val="-4"/>
          <w:sz w:val="25"/>
          <w:szCs w:val="25"/>
          <w:rtl/>
        </w:rPr>
      </w:pPr>
      <w:r w:rsidRPr="00C84096">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14:paraId="07541A5A"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קיזוז  ועיכבון</w:t>
      </w:r>
    </w:p>
    <w:p w14:paraId="40839223" w14:textId="77777777" w:rsidR="00C84096" w:rsidRPr="00C84096" w:rsidRDefault="00C84096" w:rsidP="003C6E4D">
      <w:pPr>
        <w:numPr>
          <w:ilvl w:val="0"/>
          <w:numId w:val="45"/>
        </w:numPr>
        <w:spacing w:before="120" w:after="120" w:line="240" w:lineRule="auto"/>
        <w:ind w:left="714" w:hanging="357"/>
        <w:jc w:val="both"/>
        <w:rPr>
          <w:rFonts w:cs="FrankRuehl"/>
          <w:sz w:val="25"/>
          <w:szCs w:val="25"/>
          <w:rtl/>
        </w:rPr>
      </w:pPr>
      <w:r w:rsidRPr="00C84096">
        <w:rPr>
          <w:rFonts w:cs="FrankRuehl" w:hint="cs"/>
          <w:sz w:val="25"/>
          <w:szCs w:val="25"/>
          <w:rtl/>
        </w:rPr>
        <w:t xml:space="preserve">הספק מסכים ומצהיר בזה, </w:t>
      </w:r>
      <w:r w:rsidRPr="00C84096">
        <w:rPr>
          <w:rFonts w:cs="FrankRuehl"/>
          <w:sz w:val="25"/>
          <w:szCs w:val="25"/>
          <w:rtl/>
        </w:rPr>
        <w:t xml:space="preserve">כי לרשות הזכות לקזז מכל תמורה כספית לה זכאי הספק על פי הסכם זה כל </w:t>
      </w:r>
      <w:r w:rsidRPr="00C84096">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C84096">
        <w:rPr>
          <w:rFonts w:cs="FrankRuehl"/>
          <w:sz w:val="25"/>
          <w:szCs w:val="25"/>
          <w:rtl/>
        </w:rPr>
        <w:t>.</w:t>
      </w:r>
    </w:p>
    <w:p w14:paraId="128A1F56" w14:textId="77777777" w:rsidR="00C84096" w:rsidRPr="00C84096" w:rsidRDefault="00C84096" w:rsidP="003C6E4D">
      <w:pPr>
        <w:numPr>
          <w:ilvl w:val="0"/>
          <w:numId w:val="45"/>
        </w:numPr>
        <w:spacing w:before="120" w:after="120" w:line="240" w:lineRule="auto"/>
        <w:ind w:left="714" w:hanging="357"/>
        <w:jc w:val="both"/>
        <w:rPr>
          <w:rFonts w:cs="FrankRuehl"/>
          <w:sz w:val="25"/>
          <w:szCs w:val="25"/>
          <w:rtl/>
        </w:rPr>
      </w:pPr>
      <w:r w:rsidRPr="00C84096">
        <w:rPr>
          <w:rFonts w:cs="FrankRuehl" w:hint="cs"/>
          <w:sz w:val="25"/>
          <w:szCs w:val="25"/>
          <w:rtl/>
        </w:rPr>
        <w:t>בהתחשב במהות השירות ובייחודו, הספק מוותר בזאת על זכות עיכבון העומדת לרשותו, ככל שעומדת, על-פי כל דין.</w:t>
      </w:r>
    </w:p>
    <w:p w14:paraId="57E0D8D1"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בעלות על השירותים ועל התוצרים וזכות קניין בהם</w:t>
      </w:r>
    </w:p>
    <w:p w14:paraId="67EABB11" w14:textId="77777777" w:rsidR="00C84096" w:rsidRPr="00C84096" w:rsidRDefault="00C84096" w:rsidP="003C6E4D">
      <w:pPr>
        <w:numPr>
          <w:ilvl w:val="0"/>
          <w:numId w:val="50"/>
        </w:numPr>
        <w:spacing w:before="120" w:after="120" w:line="240" w:lineRule="auto"/>
        <w:jc w:val="both"/>
        <w:rPr>
          <w:rFonts w:cs="FrankRuehl"/>
          <w:sz w:val="25"/>
          <w:szCs w:val="25"/>
          <w:rtl/>
        </w:rPr>
      </w:pPr>
      <w:r w:rsidRPr="00C84096">
        <w:rPr>
          <w:rFonts w:cs="FrankRuehl"/>
          <w:sz w:val="25"/>
          <w:szCs w:val="25"/>
          <w:rtl/>
        </w:rPr>
        <w:t>למען הסר ספק, מוצהר ומוסכם בזה כי</w:t>
      </w:r>
      <w:r w:rsidRPr="00C84096">
        <w:rPr>
          <w:rFonts w:cs="FrankRuehl" w:hint="cs"/>
          <w:sz w:val="25"/>
          <w:szCs w:val="25"/>
          <w:rtl/>
        </w:rPr>
        <w:t xml:space="preserve"> </w:t>
      </w:r>
      <w:r w:rsidRPr="00C84096">
        <w:rPr>
          <w:rFonts w:cs="FrankRuehl"/>
          <w:sz w:val="25"/>
          <w:szCs w:val="25"/>
          <w:rtl/>
        </w:rPr>
        <w:t>כל הנתונים ש</w:t>
      </w:r>
      <w:r w:rsidRPr="00C84096">
        <w:rPr>
          <w:rFonts w:cs="FrankRuehl" w:hint="cs"/>
          <w:sz w:val="25"/>
          <w:szCs w:val="25"/>
          <w:rtl/>
        </w:rPr>
        <w:t>י</w:t>
      </w:r>
      <w:r w:rsidRPr="00C84096">
        <w:rPr>
          <w:rFonts w:cs="FrankRuehl"/>
          <w:sz w:val="25"/>
          <w:szCs w:val="25"/>
          <w:rtl/>
        </w:rPr>
        <w:t>יאספו וי</w:t>
      </w:r>
      <w:r w:rsidRPr="00C84096">
        <w:rPr>
          <w:rFonts w:cs="FrankRuehl" w:hint="cs"/>
          <w:sz w:val="25"/>
          <w:szCs w:val="25"/>
          <w:rtl/>
        </w:rPr>
        <w:t>י</w:t>
      </w:r>
      <w:r w:rsidRPr="00C84096">
        <w:rPr>
          <w:rFonts w:cs="FrankRuehl"/>
          <w:sz w:val="25"/>
          <w:szCs w:val="25"/>
          <w:rtl/>
        </w:rPr>
        <w:t>קלטו במסגרת העבודה</w:t>
      </w:r>
      <w:r w:rsidRPr="00C84096">
        <w:rPr>
          <w:rFonts w:cs="FrankRuehl" w:hint="cs"/>
          <w:sz w:val="25"/>
          <w:szCs w:val="25"/>
          <w:rtl/>
        </w:rPr>
        <w:t xml:space="preserve"> נושא ההתקשרות</w:t>
      </w:r>
      <w:r w:rsidRPr="00C84096">
        <w:rPr>
          <w:rFonts w:cs="FrankRuehl"/>
          <w:sz w:val="25"/>
          <w:szCs w:val="25"/>
          <w:rtl/>
        </w:rPr>
        <w:t xml:space="preserve"> על כל מרכיביה, </w:t>
      </w:r>
      <w:r w:rsidRPr="00C84096">
        <w:rPr>
          <w:rFonts w:cs="FrankRuehl" w:hint="cs"/>
          <w:sz w:val="25"/>
          <w:szCs w:val="25"/>
          <w:rtl/>
        </w:rPr>
        <w:t xml:space="preserve">ולרבות </w:t>
      </w:r>
      <w:r w:rsidRPr="00C84096">
        <w:rPr>
          <w:rFonts w:cs="FrankRuehl"/>
          <w:sz w:val="25"/>
          <w:szCs w:val="25"/>
          <w:rtl/>
        </w:rPr>
        <w:t xml:space="preserve">מאגרי המידע ומסמכי התיעוד, </w:t>
      </w:r>
      <w:r w:rsidRPr="00C84096">
        <w:rPr>
          <w:rFonts w:cs="FrankRuehl" w:hint="cs"/>
          <w:sz w:val="25"/>
          <w:szCs w:val="25"/>
          <w:rtl/>
        </w:rPr>
        <w:t>וכל</w:t>
      </w:r>
      <w:r w:rsidRPr="00C84096">
        <w:rPr>
          <w:rFonts w:cs="FrankRuehl"/>
          <w:sz w:val="25"/>
          <w:szCs w:val="25"/>
          <w:rtl/>
        </w:rPr>
        <w:t xml:space="preserve"> זכויות היוצרים</w:t>
      </w:r>
      <w:r w:rsidRPr="00C84096">
        <w:rPr>
          <w:rFonts w:cs="FrankRuehl" w:hint="cs"/>
          <w:sz w:val="25"/>
          <w:szCs w:val="25"/>
          <w:rtl/>
        </w:rPr>
        <w:t xml:space="preserve">, </w:t>
      </w:r>
      <w:r w:rsidRPr="00C84096">
        <w:rPr>
          <w:rFonts w:cs="FrankRuehl"/>
          <w:sz w:val="25"/>
          <w:szCs w:val="25"/>
          <w:rtl/>
        </w:rPr>
        <w:t xml:space="preserve">זכויות פטנט וכל זכות קניינית או זכות אחרת </w:t>
      </w:r>
      <w:r w:rsidRPr="00C84096">
        <w:rPr>
          <w:rFonts w:cs="FrankRuehl" w:hint="cs"/>
          <w:sz w:val="25"/>
          <w:szCs w:val="25"/>
          <w:rtl/>
        </w:rPr>
        <w:t>(להלן: "</w:t>
      </w:r>
      <w:r w:rsidRPr="00C84096">
        <w:rPr>
          <w:rFonts w:cs="FrankRuehl" w:hint="cs"/>
          <w:b/>
          <w:bCs/>
          <w:sz w:val="25"/>
          <w:szCs w:val="25"/>
          <w:rtl/>
        </w:rPr>
        <w:t>התוצרים</w:t>
      </w:r>
      <w:r w:rsidRPr="00C84096">
        <w:rPr>
          <w:rFonts w:cs="FrankRuehl" w:hint="cs"/>
          <w:sz w:val="25"/>
          <w:szCs w:val="25"/>
          <w:rtl/>
        </w:rPr>
        <w:t>"),</w:t>
      </w:r>
      <w:r w:rsidRPr="00C84096">
        <w:rPr>
          <w:rFonts w:cs="FrankRuehl"/>
          <w:sz w:val="25"/>
          <w:szCs w:val="25"/>
          <w:rtl/>
        </w:rPr>
        <w:t xml:space="preserve"> יהיו שייכים לרשות ללא כל תמורה נוספת לזו הנקובה בהסכם זה, והספק מוותר בזאת על זכות תביעה בקשר לכך.</w:t>
      </w:r>
    </w:p>
    <w:p w14:paraId="33175FA8"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sz w:val="25"/>
          <w:szCs w:val="25"/>
          <w:rtl/>
        </w:rPr>
        <w:t xml:space="preserve">מוסכם ומוצהר בזה כי אין לספק היתר כלשהו לעשות שימוש </w:t>
      </w:r>
      <w:r w:rsidRPr="00C84096">
        <w:rPr>
          <w:rFonts w:cs="FrankRuehl" w:hint="cs"/>
          <w:sz w:val="25"/>
          <w:szCs w:val="25"/>
          <w:rtl/>
        </w:rPr>
        <w:t>כלשהו</w:t>
      </w:r>
      <w:r w:rsidRPr="00C84096">
        <w:rPr>
          <w:rFonts w:cs="FrankRuehl"/>
          <w:sz w:val="25"/>
          <w:szCs w:val="25"/>
          <w:rtl/>
        </w:rPr>
        <w:t xml:space="preserve"> בתוצרי</w:t>
      </w:r>
      <w:r w:rsidRPr="00C84096">
        <w:rPr>
          <w:rFonts w:cs="FrankRuehl" w:hint="cs"/>
          <w:sz w:val="25"/>
          <w:szCs w:val="25"/>
          <w:rtl/>
        </w:rPr>
        <w:t>ם</w:t>
      </w:r>
      <w:r w:rsidRPr="00C84096">
        <w:rPr>
          <w:rFonts w:cs="FrankRuehl"/>
          <w:sz w:val="25"/>
          <w:szCs w:val="25"/>
          <w:rtl/>
        </w:rPr>
        <w:t xml:space="preserve"> כול</w:t>
      </w:r>
      <w:r w:rsidRPr="00C84096">
        <w:rPr>
          <w:rFonts w:cs="FrankRuehl" w:hint="cs"/>
          <w:sz w:val="25"/>
          <w:szCs w:val="25"/>
          <w:rtl/>
        </w:rPr>
        <w:t xml:space="preserve">ם </w:t>
      </w:r>
      <w:r w:rsidRPr="00C84096">
        <w:rPr>
          <w:rFonts w:cs="FrankRuehl"/>
          <w:sz w:val="25"/>
          <w:szCs w:val="25"/>
          <w:rtl/>
        </w:rPr>
        <w:t>או חלק</w:t>
      </w:r>
      <w:r w:rsidRPr="00C84096">
        <w:rPr>
          <w:rFonts w:cs="FrankRuehl" w:hint="cs"/>
          <w:sz w:val="25"/>
          <w:szCs w:val="25"/>
          <w:rtl/>
        </w:rPr>
        <w:t>ם</w:t>
      </w:r>
      <w:r w:rsidRPr="00C84096">
        <w:rPr>
          <w:rFonts w:cs="FrankRuehl"/>
          <w:sz w:val="25"/>
          <w:szCs w:val="25"/>
          <w:rtl/>
        </w:rPr>
        <w:t>, במישרין או בעקיפין, בלא לקבל היתר מראש ובכתב על כך מ</w:t>
      </w:r>
      <w:r w:rsidRPr="00C84096">
        <w:rPr>
          <w:rFonts w:cs="FrankRuehl" w:hint="cs"/>
          <w:sz w:val="25"/>
          <w:szCs w:val="25"/>
          <w:rtl/>
        </w:rPr>
        <w:t xml:space="preserve">נציגי </w:t>
      </w:r>
      <w:r w:rsidRPr="00C84096">
        <w:rPr>
          <w:rFonts w:cs="FrankRuehl"/>
          <w:sz w:val="25"/>
          <w:szCs w:val="25"/>
          <w:rtl/>
        </w:rPr>
        <w:t>הרשות</w:t>
      </w:r>
      <w:r w:rsidRPr="00C84096">
        <w:rPr>
          <w:rFonts w:cs="FrankRuehl" w:hint="cs"/>
          <w:sz w:val="25"/>
          <w:szCs w:val="25"/>
          <w:rtl/>
        </w:rPr>
        <w:t>.</w:t>
      </w:r>
    </w:p>
    <w:p w14:paraId="22BD79C3"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C84096">
        <w:rPr>
          <w:rFonts w:cs="FrankRuehl"/>
          <w:sz w:val="25"/>
          <w:szCs w:val="25"/>
          <w:rtl/>
        </w:rPr>
        <w:t xml:space="preserve"> </w:t>
      </w:r>
      <w:r w:rsidRPr="00C84096">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14:paraId="59F4FD7D"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hint="cs"/>
          <w:sz w:val="25"/>
          <w:szCs w:val="25"/>
          <w:rtl/>
        </w:rPr>
        <w:t>ז</w:t>
      </w:r>
      <w:r w:rsidRPr="00C84096">
        <w:rPr>
          <w:rFonts w:cs="FrankRuehl"/>
          <w:sz w:val="25"/>
          <w:szCs w:val="25"/>
          <w:rtl/>
        </w:rPr>
        <w:t xml:space="preserve">כויות היוצרים </w:t>
      </w:r>
      <w:r w:rsidRPr="00C84096">
        <w:rPr>
          <w:rFonts w:cs="FrankRuehl" w:hint="cs"/>
          <w:sz w:val="25"/>
          <w:szCs w:val="25"/>
          <w:rtl/>
        </w:rPr>
        <w:t>בכל השירותים שיסופקו לרשות במסגרת הסכם זה, לרבות חוות דעת, דו"חות,</w:t>
      </w:r>
      <w:r w:rsidRPr="00C84096">
        <w:rPr>
          <w:rFonts w:cs="FrankRuehl"/>
          <w:sz w:val="25"/>
          <w:szCs w:val="25"/>
          <w:rtl/>
        </w:rPr>
        <w:t xml:space="preserve"> </w:t>
      </w:r>
      <w:r w:rsidRPr="00C84096">
        <w:rPr>
          <w:rFonts w:cs="FrankRuehl" w:hint="cs"/>
          <w:sz w:val="25"/>
          <w:szCs w:val="25"/>
          <w:rtl/>
        </w:rPr>
        <w:t xml:space="preserve">מחקרים וכל כיוצא באלה תהיינה </w:t>
      </w:r>
      <w:r w:rsidRPr="00C84096">
        <w:rPr>
          <w:rFonts w:cs="FrankRuehl"/>
          <w:sz w:val="25"/>
          <w:szCs w:val="25"/>
          <w:rtl/>
        </w:rPr>
        <w:t>שייכות כולן לרשות</w:t>
      </w:r>
      <w:r w:rsidRPr="00C84096">
        <w:rPr>
          <w:rFonts w:cs="FrankRuehl" w:hint="cs"/>
          <w:sz w:val="25"/>
          <w:szCs w:val="25"/>
          <w:rtl/>
        </w:rPr>
        <w:t xml:space="preserve"> והתמורה שלהלן תיחשב גם תמורה עבור זכויות אלו</w:t>
      </w:r>
      <w:r w:rsidRPr="00C84096">
        <w:rPr>
          <w:rFonts w:cs="FrankRuehl"/>
          <w:sz w:val="25"/>
          <w:szCs w:val="25"/>
          <w:rtl/>
        </w:rPr>
        <w:t xml:space="preserve">. </w:t>
      </w:r>
    </w:p>
    <w:p w14:paraId="26AD8179"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sz w:val="25"/>
          <w:szCs w:val="25"/>
          <w:rtl/>
        </w:rPr>
        <w:t>הספק מצהיר</w:t>
      </w:r>
      <w:r w:rsidRPr="00C84096">
        <w:rPr>
          <w:rFonts w:cs="FrankRuehl" w:hint="cs"/>
          <w:sz w:val="25"/>
          <w:szCs w:val="25"/>
          <w:rtl/>
        </w:rPr>
        <w:t>,</w:t>
      </w:r>
      <w:r w:rsidRPr="00C84096">
        <w:rPr>
          <w:rFonts w:cs="FrankRuehl"/>
          <w:sz w:val="25"/>
          <w:szCs w:val="25"/>
          <w:rtl/>
        </w:rPr>
        <w:t xml:space="preserve"> כי בעת ביצוע העבודה עבור הרשות לא הפר </w:t>
      </w:r>
      <w:r w:rsidRPr="00C84096">
        <w:rPr>
          <w:rFonts w:cs="FrankRuehl" w:hint="cs"/>
          <w:sz w:val="25"/>
          <w:szCs w:val="25"/>
          <w:rtl/>
        </w:rPr>
        <w:t xml:space="preserve">ולא </w:t>
      </w:r>
      <w:r w:rsidRPr="00C84096">
        <w:rPr>
          <w:rFonts w:cs="FrankRuehl"/>
          <w:sz w:val="25"/>
          <w:szCs w:val="25"/>
          <w:rtl/>
        </w:rPr>
        <w:t>יפר זכויות יוצרים או פטנט או סוד מסחרי כלשהו, ולא יפגע בזכות כלשהי של צד ג' בקשר לכך.</w:t>
      </w:r>
    </w:p>
    <w:p w14:paraId="694CC95C"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hint="cs"/>
          <w:sz w:val="25"/>
          <w:szCs w:val="25"/>
          <w:rtl/>
        </w:rPr>
        <w:t>מבלי לגרוע מהוראת ס"ק (ב) דלעיל, מובהר בזה, כי הרשות</w:t>
      </w:r>
      <w:r w:rsidRPr="00C84096">
        <w:rPr>
          <w:rFonts w:cs="FrankRuehl"/>
          <w:sz w:val="25"/>
          <w:szCs w:val="25"/>
          <w:rtl/>
        </w:rPr>
        <w:t xml:space="preserve"> </w:t>
      </w:r>
      <w:r w:rsidRPr="00C84096">
        <w:rPr>
          <w:rFonts w:cs="FrankRuehl" w:hint="cs"/>
          <w:sz w:val="25"/>
          <w:szCs w:val="25"/>
          <w:rtl/>
        </w:rPr>
        <w:t>ת</w:t>
      </w:r>
      <w:r w:rsidRPr="00C84096">
        <w:rPr>
          <w:rFonts w:cs="FrankRuehl"/>
          <w:sz w:val="25"/>
          <w:szCs w:val="25"/>
          <w:rtl/>
        </w:rPr>
        <w:t>היה זכאי</w:t>
      </w:r>
      <w:r w:rsidRPr="00C84096">
        <w:rPr>
          <w:rFonts w:cs="FrankRuehl" w:hint="cs"/>
          <w:sz w:val="25"/>
          <w:szCs w:val="25"/>
          <w:rtl/>
        </w:rPr>
        <w:t>ת</w:t>
      </w:r>
      <w:r w:rsidRPr="00C84096">
        <w:rPr>
          <w:rFonts w:cs="FrankRuehl"/>
          <w:sz w:val="25"/>
          <w:szCs w:val="25"/>
          <w:rtl/>
        </w:rPr>
        <w:t xml:space="preserve"> </w:t>
      </w:r>
      <w:r w:rsidRPr="00C84096">
        <w:rPr>
          <w:rFonts w:cs="FrankRuehl" w:hint="eastAsia"/>
          <w:sz w:val="25"/>
          <w:szCs w:val="25"/>
          <w:rtl/>
        </w:rPr>
        <w:t>לעשות</w:t>
      </w:r>
      <w:r w:rsidRPr="00C84096">
        <w:rPr>
          <w:rFonts w:cs="FrankRuehl"/>
          <w:sz w:val="25"/>
          <w:szCs w:val="25"/>
          <w:rtl/>
        </w:rPr>
        <w:t xml:space="preserve"> כל שימוש</w:t>
      </w:r>
      <w:r w:rsidRPr="00C84096">
        <w:rPr>
          <w:rFonts w:cs="FrankRuehl" w:hint="cs"/>
          <w:sz w:val="25"/>
          <w:szCs w:val="25"/>
          <w:rtl/>
        </w:rPr>
        <w:t>,</w:t>
      </w:r>
      <w:r w:rsidRPr="00C84096">
        <w:rPr>
          <w:rFonts w:cs="FrankRuehl"/>
          <w:sz w:val="25"/>
          <w:szCs w:val="25"/>
          <w:rtl/>
        </w:rPr>
        <w:t xml:space="preserve"> לפי שיקול דעת</w:t>
      </w:r>
      <w:r w:rsidRPr="00C84096">
        <w:rPr>
          <w:rFonts w:cs="FrankRuehl" w:hint="cs"/>
          <w:sz w:val="25"/>
          <w:szCs w:val="25"/>
          <w:rtl/>
        </w:rPr>
        <w:t>ה</w:t>
      </w:r>
      <w:r w:rsidRPr="00C84096">
        <w:rPr>
          <w:rFonts w:cs="FrankRuehl"/>
          <w:sz w:val="25"/>
          <w:szCs w:val="25"/>
          <w:rtl/>
        </w:rPr>
        <w:t xml:space="preserve"> </w:t>
      </w:r>
      <w:r w:rsidRPr="00C84096">
        <w:rPr>
          <w:rFonts w:cs="FrankRuehl" w:hint="cs"/>
          <w:sz w:val="25"/>
          <w:szCs w:val="25"/>
          <w:rtl/>
        </w:rPr>
        <w:t xml:space="preserve">הבלעדי, </w:t>
      </w:r>
      <w:r w:rsidRPr="00C84096">
        <w:rPr>
          <w:rFonts w:cs="FrankRuehl"/>
          <w:sz w:val="25"/>
          <w:szCs w:val="25"/>
          <w:rtl/>
        </w:rPr>
        <w:t>בתוצרי השירות נ</w:t>
      </w:r>
      <w:r w:rsidRPr="00C84096">
        <w:rPr>
          <w:rFonts w:cs="FrankRuehl" w:hint="cs"/>
          <w:sz w:val="25"/>
          <w:szCs w:val="25"/>
          <w:rtl/>
        </w:rPr>
        <w:t xml:space="preserve">ושא </w:t>
      </w:r>
      <w:r w:rsidRPr="00C84096">
        <w:rPr>
          <w:rFonts w:cs="FrankRuehl"/>
          <w:sz w:val="25"/>
          <w:szCs w:val="25"/>
          <w:rtl/>
        </w:rPr>
        <w:t>הסכם</w:t>
      </w:r>
      <w:r w:rsidRPr="00C84096">
        <w:rPr>
          <w:rFonts w:cs="FrankRuehl" w:hint="cs"/>
          <w:sz w:val="25"/>
          <w:szCs w:val="25"/>
          <w:rtl/>
        </w:rPr>
        <w:t xml:space="preserve"> זה,</w:t>
      </w:r>
      <w:r w:rsidRPr="00C84096">
        <w:rPr>
          <w:rFonts w:cs="FrankRuehl"/>
          <w:sz w:val="25"/>
          <w:szCs w:val="25"/>
          <w:rtl/>
        </w:rPr>
        <w:t xml:space="preserve"> </w:t>
      </w:r>
      <w:r w:rsidRPr="00C84096">
        <w:rPr>
          <w:rFonts w:cs="FrankRuehl" w:hint="cs"/>
          <w:sz w:val="25"/>
          <w:szCs w:val="25"/>
          <w:rtl/>
        </w:rPr>
        <w:t xml:space="preserve">במהלך תקופת ההתקשרות ולאחריה, ובכלל זה </w:t>
      </w:r>
      <w:r w:rsidRPr="00C84096">
        <w:rPr>
          <w:rFonts w:cs="FrankRuehl"/>
          <w:sz w:val="25"/>
          <w:szCs w:val="25"/>
          <w:rtl/>
        </w:rPr>
        <w:t xml:space="preserve">להעבירם לכל </w:t>
      </w:r>
      <w:r w:rsidRPr="00C84096">
        <w:rPr>
          <w:rFonts w:cs="FrankRuehl" w:hint="eastAsia"/>
          <w:sz w:val="25"/>
          <w:szCs w:val="25"/>
          <w:rtl/>
        </w:rPr>
        <w:t>גורם</w:t>
      </w:r>
      <w:r w:rsidRPr="00C84096">
        <w:rPr>
          <w:rFonts w:cs="FrankRuehl"/>
          <w:sz w:val="25"/>
          <w:szCs w:val="25"/>
          <w:rtl/>
        </w:rPr>
        <w:t xml:space="preserve"> שהוא ו</w:t>
      </w:r>
      <w:r w:rsidRPr="00C84096">
        <w:rPr>
          <w:rFonts w:cs="FrankRuehl" w:hint="cs"/>
          <w:sz w:val="25"/>
          <w:szCs w:val="25"/>
          <w:rtl/>
        </w:rPr>
        <w:t>ל</w:t>
      </w:r>
      <w:r w:rsidRPr="00C84096">
        <w:rPr>
          <w:rFonts w:cs="FrankRuehl"/>
          <w:sz w:val="25"/>
          <w:szCs w:val="25"/>
          <w:rtl/>
        </w:rPr>
        <w:t xml:space="preserve">כל מטרה </w:t>
      </w:r>
      <w:r w:rsidRPr="00C84096">
        <w:rPr>
          <w:rFonts w:cs="FrankRuehl" w:hint="cs"/>
          <w:sz w:val="25"/>
          <w:szCs w:val="25"/>
          <w:rtl/>
        </w:rPr>
        <w:t>שתמצא לנכון, וזאת מ</w:t>
      </w:r>
      <w:r w:rsidRPr="00C84096">
        <w:rPr>
          <w:rFonts w:cs="FrankRuehl"/>
          <w:sz w:val="25"/>
          <w:szCs w:val="25"/>
          <w:rtl/>
        </w:rPr>
        <w:t>בלי צורך לבקש רשות מהספק</w:t>
      </w:r>
      <w:r w:rsidRPr="00C84096">
        <w:rPr>
          <w:rFonts w:cs="FrankRuehl" w:hint="cs"/>
          <w:sz w:val="25"/>
          <w:szCs w:val="25"/>
          <w:rtl/>
        </w:rPr>
        <w:t>, ומ</w:t>
      </w:r>
      <w:r w:rsidRPr="00C84096">
        <w:rPr>
          <w:rFonts w:cs="FrankRuehl"/>
          <w:sz w:val="25"/>
          <w:szCs w:val="25"/>
          <w:rtl/>
        </w:rPr>
        <w:t xml:space="preserve">בלי שהספק יהיה </w:t>
      </w:r>
      <w:r w:rsidRPr="00C84096">
        <w:rPr>
          <w:rFonts w:cs="FrankRuehl" w:hint="eastAsia"/>
          <w:sz w:val="25"/>
          <w:szCs w:val="25"/>
          <w:rtl/>
        </w:rPr>
        <w:t>זכאי</w:t>
      </w:r>
      <w:r w:rsidRPr="00C84096">
        <w:rPr>
          <w:rFonts w:cs="FrankRuehl"/>
          <w:sz w:val="25"/>
          <w:szCs w:val="25"/>
          <w:rtl/>
        </w:rPr>
        <w:t xml:space="preserve"> לכל תמורה או תוספת תמורה בגין שימוש זה</w:t>
      </w:r>
      <w:r w:rsidRPr="00C84096">
        <w:rPr>
          <w:rFonts w:cs="FrankRuehl" w:hint="cs"/>
          <w:sz w:val="25"/>
          <w:szCs w:val="25"/>
          <w:rtl/>
        </w:rPr>
        <w:t>.</w:t>
      </w:r>
    </w:p>
    <w:p w14:paraId="41D5B66C"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hint="cs"/>
          <w:sz w:val="25"/>
          <w:szCs w:val="25"/>
          <w:rtl/>
        </w:rPr>
        <w:lastRenderedPageBreak/>
        <w:t>הרשות תהיה רשאית לפרסם כל חומר שיימסר לה על-ידי הספק כחלק מהסכם זה, ובלבד שתישמר לספק, או למי שיצר את החומר הזכות המוסרית בו.</w:t>
      </w:r>
    </w:p>
    <w:p w14:paraId="3EC42B92" w14:textId="77777777" w:rsidR="00C84096" w:rsidRPr="00C84096" w:rsidRDefault="00C84096" w:rsidP="003C6E4D">
      <w:pPr>
        <w:numPr>
          <w:ilvl w:val="0"/>
          <w:numId w:val="50"/>
        </w:numPr>
        <w:spacing w:before="120" w:after="120" w:line="240" w:lineRule="auto"/>
        <w:jc w:val="both"/>
        <w:rPr>
          <w:rFonts w:cs="FrankRuehl"/>
          <w:sz w:val="25"/>
          <w:szCs w:val="25"/>
          <w:rtl/>
        </w:rPr>
      </w:pPr>
      <w:r w:rsidRPr="00C84096">
        <w:rPr>
          <w:rFonts w:cs="FrankRuehl" w:hint="cs"/>
          <w:sz w:val="25"/>
          <w:szCs w:val="25"/>
          <w:rtl/>
        </w:rPr>
        <w:t>בגמר הסכם זה, מכל סיבה שהיא, הספק יעביר לרשות בצורה מלאה, מסודרת ועניינית את כל הידע והמידע הנמצאים ברשותו בקשר לשירות ולביצוע הסכם זה (להלן: "</w:t>
      </w:r>
      <w:r w:rsidRPr="00C84096">
        <w:rPr>
          <w:rFonts w:cs="FrankRuehl" w:hint="cs"/>
          <w:b/>
          <w:bCs/>
          <w:sz w:val="25"/>
          <w:szCs w:val="25"/>
          <w:rtl/>
        </w:rPr>
        <w:t>המידע</w:t>
      </w:r>
      <w:r w:rsidRPr="00C84096">
        <w:rPr>
          <w:rFonts w:cs="FrankRuehl" w:hint="cs"/>
          <w:sz w:val="25"/>
          <w:szCs w:val="25"/>
          <w:rtl/>
        </w:rPr>
        <w:t xml:space="preserve">")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14:paraId="06C84DD2"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hint="cs"/>
          <w:sz w:val="25"/>
          <w:szCs w:val="25"/>
          <w:rtl/>
        </w:rPr>
        <w:t xml:space="preserve">הספק מצהיר ומתחייב בזאת כי לא ישמור ברשותו בתום תקופת ההסכם, במישרין או בעקיפין כל מסמך, רשימה, מידע,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C84096">
        <w:rPr>
          <w:rFonts w:cs="FrankRuehl"/>
          <w:sz w:val="25"/>
          <w:szCs w:val="25"/>
          <w:rtl/>
        </w:rPr>
        <w:t>-</w:t>
      </w:r>
      <w:r w:rsidRPr="00C84096">
        <w:rPr>
          <w:rFonts w:cs="FrankRuehl" w:hint="cs"/>
          <w:sz w:val="25"/>
          <w:szCs w:val="25"/>
          <w:rtl/>
        </w:rPr>
        <w:t xml:space="preserve"> מראש ובכתב.</w:t>
      </w:r>
    </w:p>
    <w:p w14:paraId="4D5E133B" w14:textId="77777777" w:rsidR="00C84096" w:rsidRPr="00C84096" w:rsidRDefault="00C84096" w:rsidP="003C6E4D">
      <w:pPr>
        <w:numPr>
          <w:ilvl w:val="0"/>
          <w:numId w:val="50"/>
        </w:numPr>
        <w:spacing w:before="120" w:after="120" w:line="240" w:lineRule="auto"/>
        <w:jc w:val="both"/>
        <w:rPr>
          <w:rFonts w:cs="FrankRuehl"/>
          <w:sz w:val="25"/>
          <w:szCs w:val="25"/>
          <w:rtl/>
        </w:rPr>
      </w:pPr>
      <w:r w:rsidRPr="00C84096">
        <w:rPr>
          <w:rFonts w:cs="FrankRuehl"/>
          <w:sz w:val="25"/>
          <w:szCs w:val="25"/>
          <w:rtl/>
        </w:rPr>
        <w:t xml:space="preserve">הספק מתחייב לא לעשות שימוש כלשהו ולא למסור, להעביר, לתרגם או לפרסם תוצאות ביצוע </w:t>
      </w:r>
      <w:r w:rsidRPr="00C84096">
        <w:rPr>
          <w:rFonts w:cs="FrankRuehl" w:hint="cs"/>
          <w:sz w:val="25"/>
          <w:szCs w:val="25"/>
          <w:rtl/>
        </w:rPr>
        <w:t>מתן השירותים ו</w:t>
      </w:r>
      <w:r w:rsidRPr="00C84096">
        <w:rPr>
          <w:rFonts w:cs="FrankRuehl"/>
          <w:sz w:val="25"/>
          <w:szCs w:val="25"/>
          <w:rtl/>
        </w:rPr>
        <w:t>ההסכם</w:t>
      </w:r>
      <w:r w:rsidRPr="00C84096">
        <w:rPr>
          <w:rFonts w:cs="FrankRuehl" w:hint="cs"/>
          <w:sz w:val="25"/>
          <w:szCs w:val="25"/>
          <w:rtl/>
        </w:rPr>
        <w:t>, מידע,</w:t>
      </w:r>
      <w:r w:rsidRPr="00C84096">
        <w:rPr>
          <w:rFonts w:cs="FrankRuehl"/>
          <w:sz w:val="25"/>
          <w:szCs w:val="25"/>
          <w:rtl/>
        </w:rPr>
        <w:t xml:space="preserve"> או כל פרט אחר אודותיו אלא בכפוף לאישור </w:t>
      </w:r>
      <w:r w:rsidRPr="00C84096">
        <w:rPr>
          <w:rFonts w:cs="FrankRuehl" w:hint="cs"/>
          <w:sz w:val="25"/>
          <w:szCs w:val="25"/>
          <w:rtl/>
        </w:rPr>
        <w:t>מראש ובכתב של נציגי</w:t>
      </w:r>
      <w:r w:rsidRPr="00C84096">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C84096">
        <w:rPr>
          <w:rFonts w:cs="FrankRuehl" w:hint="cs"/>
          <w:sz w:val="25"/>
          <w:szCs w:val="25"/>
          <w:rtl/>
        </w:rPr>
        <w:t>.</w:t>
      </w:r>
    </w:p>
    <w:p w14:paraId="2D14A324" w14:textId="77777777" w:rsidR="00C84096" w:rsidRPr="00C84096" w:rsidRDefault="00C84096" w:rsidP="003C6E4D">
      <w:pPr>
        <w:numPr>
          <w:ilvl w:val="0"/>
          <w:numId w:val="50"/>
        </w:numPr>
        <w:spacing w:before="120" w:after="120" w:line="240" w:lineRule="auto"/>
        <w:jc w:val="both"/>
        <w:rPr>
          <w:rFonts w:cs="FrankRuehl"/>
          <w:sz w:val="25"/>
          <w:szCs w:val="25"/>
          <w:rtl/>
        </w:rPr>
      </w:pPr>
      <w:r w:rsidRPr="00C84096">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14:paraId="0BC3545A" w14:textId="77777777" w:rsidR="00C84096" w:rsidRPr="00C84096" w:rsidRDefault="00C84096" w:rsidP="00C84096">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5F87C3FB"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איסור הסבה</w:t>
      </w:r>
    </w:p>
    <w:p w14:paraId="7676525E" w14:textId="77777777" w:rsidR="00C84096" w:rsidRPr="00C84096" w:rsidRDefault="00C84096" w:rsidP="003C6E4D">
      <w:pPr>
        <w:numPr>
          <w:ilvl w:val="0"/>
          <w:numId w:val="49"/>
        </w:numPr>
        <w:spacing w:before="120" w:after="120" w:line="240" w:lineRule="auto"/>
        <w:jc w:val="both"/>
        <w:rPr>
          <w:rFonts w:cs="FrankRuehl"/>
          <w:sz w:val="25"/>
          <w:szCs w:val="25"/>
        </w:rPr>
      </w:pPr>
      <w:r w:rsidRPr="00C84096">
        <w:rPr>
          <w:rFonts w:cs="FrankRuehl" w:hint="cs"/>
          <w:sz w:val="25"/>
          <w:szCs w:val="25"/>
          <w:rtl/>
        </w:rPr>
        <w:t xml:space="preserve">הספק מתחייב לבצע את השירותים בעצמו וכי מוסכם </w:t>
      </w:r>
      <w:r w:rsidRPr="00C84096">
        <w:rPr>
          <w:rFonts w:cs="FrankRuehl"/>
          <w:sz w:val="25"/>
          <w:szCs w:val="25"/>
          <w:rtl/>
        </w:rPr>
        <w:t>בזה</w:t>
      </w:r>
      <w:r w:rsidRPr="00C84096">
        <w:rPr>
          <w:rFonts w:cs="FrankRuehl" w:hint="cs"/>
          <w:sz w:val="25"/>
          <w:szCs w:val="25"/>
          <w:rtl/>
        </w:rPr>
        <w:t>,</w:t>
      </w:r>
      <w:r w:rsidRPr="00C84096">
        <w:rPr>
          <w:rFonts w:cs="FrankRuehl"/>
          <w:sz w:val="25"/>
          <w:szCs w:val="25"/>
          <w:rtl/>
        </w:rPr>
        <w:t xml:space="preserve"> כי חל איסור מוחלט על הספק להמחות או להסב זכות מזכויותיו על פי הסכם זה או את ביצוע האמור בו או חלקו לאחרים, ללא אישור מראש ובכתב על ידי הרשות.</w:t>
      </w:r>
    </w:p>
    <w:p w14:paraId="3442C65A" w14:textId="77777777" w:rsidR="00C84096" w:rsidRPr="00C84096" w:rsidRDefault="00C84096" w:rsidP="003C6E4D">
      <w:pPr>
        <w:numPr>
          <w:ilvl w:val="0"/>
          <w:numId w:val="49"/>
        </w:numPr>
        <w:spacing w:before="120" w:after="120" w:line="240" w:lineRule="auto"/>
        <w:jc w:val="both"/>
        <w:rPr>
          <w:rFonts w:cs="FrankRuehl"/>
          <w:sz w:val="25"/>
          <w:szCs w:val="25"/>
        </w:rPr>
      </w:pPr>
      <w:r w:rsidRPr="00C84096">
        <w:rPr>
          <w:rFonts w:cs="FrankRuehl" w:hint="cs"/>
          <w:sz w:val="25"/>
          <w:szCs w:val="25"/>
          <w:rtl/>
        </w:rPr>
        <w:t>גם במקרה של הסבת זכויות או חובות יישאר הספק, בכל מקרה, אחראי בפני הרשות לכל עניין הקשור לביצוע הוראות הסכם זה.</w:t>
      </w:r>
    </w:p>
    <w:p w14:paraId="00C03B3F" w14:textId="77777777" w:rsidR="00C84096" w:rsidRPr="00C84096" w:rsidRDefault="00C84096" w:rsidP="003C6E4D">
      <w:pPr>
        <w:numPr>
          <w:ilvl w:val="0"/>
          <w:numId w:val="49"/>
        </w:numPr>
        <w:spacing w:before="120" w:after="120" w:line="240" w:lineRule="auto"/>
        <w:jc w:val="both"/>
        <w:rPr>
          <w:rFonts w:cs="FrankRuehl"/>
          <w:sz w:val="25"/>
          <w:szCs w:val="25"/>
          <w:rtl/>
        </w:rPr>
      </w:pPr>
      <w:r w:rsidRPr="00C84096">
        <w:rPr>
          <w:rFonts w:cs="FrankRuehl"/>
          <w:sz w:val="25"/>
          <w:szCs w:val="25"/>
          <w:rtl/>
        </w:rPr>
        <w:t xml:space="preserve">מוצהר ומוסכם בזה כי לרשות הזכות להסב או להמחות זכויותיה </w:t>
      </w:r>
      <w:r w:rsidRPr="00C84096">
        <w:rPr>
          <w:rFonts w:cs="FrankRuehl" w:hint="cs"/>
          <w:sz w:val="25"/>
          <w:szCs w:val="25"/>
          <w:rtl/>
        </w:rPr>
        <w:t>עפ"י</w:t>
      </w:r>
      <w:r w:rsidRPr="00C84096">
        <w:rPr>
          <w:rFonts w:cs="FrankRuehl"/>
          <w:sz w:val="25"/>
          <w:szCs w:val="25"/>
          <w:rtl/>
        </w:rPr>
        <w:t xml:space="preserve"> הסכם זה לאחרים, כולן או מקצתן, </w:t>
      </w:r>
      <w:r w:rsidRPr="00C84096">
        <w:rPr>
          <w:rFonts w:cs="FrankRuehl" w:hint="cs"/>
          <w:sz w:val="25"/>
          <w:szCs w:val="25"/>
          <w:rtl/>
        </w:rPr>
        <w:t xml:space="preserve">במישרין או בעקיפין, </w:t>
      </w:r>
      <w:r w:rsidRPr="00C84096">
        <w:rPr>
          <w:rFonts w:cs="FrankRuehl"/>
          <w:sz w:val="25"/>
          <w:szCs w:val="25"/>
          <w:rtl/>
        </w:rPr>
        <w:t>ללא צורך בקבלת אישור כלשהו מהספק או מצד ג' כלשהו.</w:t>
      </w:r>
    </w:p>
    <w:p w14:paraId="69AD9D7A" w14:textId="77777777" w:rsidR="00C84096" w:rsidRPr="00C84096" w:rsidRDefault="00C84096" w:rsidP="00C84096">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447F3700"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היתרים, רישיונות ואישורים</w:t>
      </w:r>
    </w:p>
    <w:p w14:paraId="5F6DCC98" w14:textId="77777777" w:rsidR="00C84096" w:rsidRPr="00C84096" w:rsidRDefault="00C84096" w:rsidP="003C6E4D">
      <w:pPr>
        <w:numPr>
          <w:ilvl w:val="0"/>
          <w:numId w:val="46"/>
        </w:numPr>
        <w:tabs>
          <w:tab w:val="left" w:pos="679"/>
          <w:tab w:val="left" w:pos="9830"/>
        </w:tabs>
        <w:spacing w:before="120" w:after="120" w:line="240" w:lineRule="auto"/>
        <w:ind w:left="679" w:hanging="319"/>
        <w:jc w:val="both"/>
        <w:rPr>
          <w:rFonts w:cs="FrankRuehl"/>
          <w:sz w:val="25"/>
          <w:szCs w:val="25"/>
        </w:rPr>
      </w:pPr>
      <w:r w:rsidRPr="00C84096">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14:paraId="124EDC02" w14:textId="77777777" w:rsidR="00C84096" w:rsidRPr="00C84096" w:rsidRDefault="00C84096" w:rsidP="003C6E4D">
      <w:pPr>
        <w:numPr>
          <w:ilvl w:val="0"/>
          <w:numId w:val="46"/>
        </w:numPr>
        <w:tabs>
          <w:tab w:val="left" w:pos="679"/>
          <w:tab w:val="left" w:pos="9830"/>
        </w:tabs>
        <w:spacing w:before="120" w:after="120" w:line="240" w:lineRule="auto"/>
        <w:ind w:left="679" w:hanging="319"/>
        <w:jc w:val="both"/>
        <w:rPr>
          <w:rFonts w:cs="FrankRuehl"/>
          <w:sz w:val="25"/>
          <w:szCs w:val="25"/>
        </w:rPr>
      </w:pPr>
      <w:r w:rsidRPr="00C84096">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14:paraId="765AE4B5" w14:textId="77777777" w:rsidR="00C84096" w:rsidRPr="00C84096" w:rsidRDefault="00C84096" w:rsidP="00C84096">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1804E57F" w14:textId="77777777" w:rsidR="00C84096" w:rsidRPr="00C84096" w:rsidRDefault="00C84096" w:rsidP="003C6E4D">
      <w:pPr>
        <w:numPr>
          <w:ilvl w:val="0"/>
          <w:numId w:val="41"/>
        </w:numPr>
        <w:spacing w:after="0" w:line="240" w:lineRule="auto"/>
        <w:ind w:left="423" w:hanging="425"/>
        <w:contextualSpacing/>
        <w:jc w:val="both"/>
        <w:rPr>
          <w:rFonts w:cs="FrankRuehl"/>
          <w:b/>
          <w:bCs/>
          <w:spacing w:val="-4"/>
          <w:sz w:val="25"/>
          <w:szCs w:val="25"/>
          <w:u w:val="single"/>
        </w:rPr>
      </w:pPr>
      <w:r w:rsidRPr="00C84096">
        <w:rPr>
          <w:rFonts w:cs="FrankRuehl" w:hint="cs"/>
          <w:b/>
          <w:bCs/>
          <w:sz w:val="25"/>
          <w:szCs w:val="25"/>
          <w:u w:val="single"/>
          <w:rtl/>
        </w:rPr>
        <w:t>פיקוח, בקרה ודיווח</w:t>
      </w:r>
    </w:p>
    <w:p w14:paraId="0EE508CA" w14:textId="77777777" w:rsidR="00C84096" w:rsidRPr="00C84096" w:rsidRDefault="00C84096" w:rsidP="003C6E4D">
      <w:pPr>
        <w:numPr>
          <w:ilvl w:val="0"/>
          <w:numId w:val="56"/>
        </w:numPr>
        <w:tabs>
          <w:tab w:val="left" w:pos="679"/>
        </w:tabs>
        <w:spacing w:before="120" w:after="120" w:line="240" w:lineRule="auto"/>
        <w:ind w:left="679" w:hanging="284"/>
        <w:jc w:val="both"/>
        <w:rPr>
          <w:rFonts w:cs="FrankRuehl"/>
          <w:sz w:val="25"/>
          <w:szCs w:val="25"/>
          <w:rtl/>
        </w:rPr>
      </w:pPr>
      <w:r w:rsidRPr="00C84096">
        <w:rPr>
          <w:rFonts w:cs="FrankRuehl"/>
          <w:sz w:val="25"/>
          <w:szCs w:val="25"/>
          <w:rtl/>
        </w:rPr>
        <w:t xml:space="preserve">מוסכם ומוצהר בזה על הצדדים כי במהלך ביצוע העבודה </w:t>
      </w:r>
      <w:r w:rsidRPr="00C84096">
        <w:rPr>
          <w:rFonts w:cs="FrankRuehl" w:hint="cs"/>
          <w:sz w:val="25"/>
          <w:szCs w:val="25"/>
          <w:rtl/>
        </w:rPr>
        <w:t>תלוּוינה</w:t>
      </w:r>
      <w:r w:rsidRPr="00C84096">
        <w:rPr>
          <w:rFonts w:cs="FrankRuehl"/>
          <w:sz w:val="25"/>
          <w:szCs w:val="25"/>
          <w:rtl/>
        </w:rPr>
        <w:t xml:space="preserve"> פעולות הספק בפיקוח ובבקרה מטעמה של הרשות.</w:t>
      </w:r>
    </w:p>
    <w:p w14:paraId="038EE416" w14:textId="77777777" w:rsidR="00C84096" w:rsidRPr="00C84096" w:rsidRDefault="00C84096" w:rsidP="003C6E4D">
      <w:pPr>
        <w:numPr>
          <w:ilvl w:val="0"/>
          <w:numId w:val="56"/>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הרשות ת</w:t>
      </w:r>
      <w:r w:rsidRPr="00C84096">
        <w:rPr>
          <w:rFonts w:cs="FrankRuehl"/>
          <w:sz w:val="25"/>
          <w:szCs w:val="25"/>
          <w:rtl/>
        </w:rPr>
        <w:t xml:space="preserve">מנה </w:t>
      </w:r>
      <w:r w:rsidRPr="00C84096">
        <w:rPr>
          <w:rFonts w:cs="FrankRuehl" w:hint="cs"/>
          <w:sz w:val="25"/>
          <w:szCs w:val="25"/>
          <w:rtl/>
        </w:rPr>
        <w:t xml:space="preserve">נציג/ה להתקשרות עם הספקית. </w:t>
      </w:r>
    </w:p>
    <w:p w14:paraId="1BD0C409" w14:textId="77777777" w:rsidR="00C84096" w:rsidRPr="00C84096" w:rsidRDefault="00C84096" w:rsidP="00C84096">
      <w:pPr>
        <w:overflowPunct w:val="0"/>
        <w:autoSpaceDE w:val="0"/>
        <w:autoSpaceDN w:val="0"/>
        <w:adjustRightInd w:val="0"/>
        <w:spacing w:before="120" w:after="120" w:line="240" w:lineRule="auto"/>
        <w:ind w:left="720"/>
        <w:jc w:val="both"/>
        <w:textAlignment w:val="baseline"/>
        <w:rPr>
          <w:rFonts w:cs="FrankRuehl"/>
          <w:sz w:val="25"/>
          <w:szCs w:val="25"/>
          <w:rtl/>
        </w:rPr>
      </w:pPr>
      <w:r w:rsidRPr="00C84096">
        <w:rPr>
          <w:rFonts w:cs="FrankRuehl"/>
          <w:sz w:val="25"/>
          <w:szCs w:val="25"/>
          <w:rtl/>
        </w:rPr>
        <w:lastRenderedPageBreak/>
        <w:t>נציג</w:t>
      </w:r>
      <w:r w:rsidRPr="00C84096">
        <w:rPr>
          <w:rFonts w:cs="FrankRuehl" w:hint="cs"/>
          <w:sz w:val="25"/>
          <w:szCs w:val="25"/>
          <w:rtl/>
        </w:rPr>
        <w:t xml:space="preserve">/ת </w:t>
      </w:r>
      <w:r w:rsidRPr="00C84096">
        <w:rPr>
          <w:rFonts w:cs="FrankRuehl"/>
          <w:sz w:val="25"/>
          <w:szCs w:val="25"/>
          <w:rtl/>
        </w:rPr>
        <w:t>הרשות</w:t>
      </w:r>
      <w:r w:rsidRPr="00C84096">
        <w:rPr>
          <w:rFonts w:cs="FrankRuehl" w:hint="cs"/>
          <w:sz w:val="25"/>
          <w:szCs w:val="25"/>
          <w:rtl/>
        </w:rPr>
        <w:t xml:space="preserve"> להתקשרות זו: </w:t>
      </w:r>
      <w:r w:rsidRPr="00C84096">
        <w:rPr>
          <w:rFonts w:ascii="Times New Roman" w:hAnsi="Times New Roman" w:cs="FrankRuehl" w:hint="cs"/>
          <w:b/>
          <w:bCs/>
          <w:sz w:val="25"/>
          <w:szCs w:val="25"/>
          <w:u w:val="single"/>
          <w:rtl/>
        </w:rPr>
        <w:t xml:space="preserve">מר יוסי רזניק </w:t>
      </w:r>
      <w:r w:rsidRPr="00C84096">
        <w:rPr>
          <w:rFonts w:cs="FrankRuehl" w:hint="cs"/>
          <w:sz w:val="25"/>
          <w:szCs w:val="25"/>
          <w:rtl/>
        </w:rPr>
        <w:t>(להלן: "</w:t>
      </w:r>
      <w:r w:rsidRPr="00C84096">
        <w:rPr>
          <w:rFonts w:cs="FrankRuehl" w:hint="cs"/>
          <w:b/>
          <w:bCs/>
          <w:sz w:val="25"/>
          <w:szCs w:val="25"/>
          <w:rtl/>
        </w:rPr>
        <w:t>נציג/ת הרשות</w:t>
      </w:r>
      <w:r w:rsidRPr="00C84096">
        <w:rPr>
          <w:rFonts w:cs="FrankRuehl" w:hint="cs"/>
          <w:sz w:val="25"/>
          <w:szCs w:val="25"/>
          <w:rtl/>
        </w:rPr>
        <w:t>").</w:t>
      </w:r>
    </w:p>
    <w:p w14:paraId="32FD4EE8" w14:textId="77777777" w:rsidR="00C84096" w:rsidRPr="00C84096" w:rsidRDefault="00C84096" w:rsidP="003C6E4D">
      <w:pPr>
        <w:numPr>
          <w:ilvl w:val="0"/>
          <w:numId w:val="56"/>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הספק מתחייב לפעול בהתאם להנחיות נציג/ת הרשות.</w:t>
      </w:r>
    </w:p>
    <w:p w14:paraId="3AC8F89E" w14:textId="77777777" w:rsidR="00C84096" w:rsidRPr="00C84096" w:rsidRDefault="00C84096" w:rsidP="003C6E4D">
      <w:pPr>
        <w:numPr>
          <w:ilvl w:val="0"/>
          <w:numId w:val="56"/>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בשים לב לכל האמור במסמכי המכרז ובהסכם זה, ל</w:t>
      </w:r>
      <w:r w:rsidRPr="00C84096">
        <w:rPr>
          <w:rFonts w:cs="FrankRuehl"/>
          <w:sz w:val="25"/>
          <w:szCs w:val="25"/>
          <w:rtl/>
        </w:rPr>
        <w:t>נציג</w:t>
      </w:r>
      <w:r w:rsidRPr="00C84096">
        <w:rPr>
          <w:rFonts w:cs="FrankRuehl" w:hint="cs"/>
          <w:sz w:val="25"/>
          <w:szCs w:val="25"/>
          <w:rtl/>
        </w:rPr>
        <w:t>/ת</w:t>
      </w:r>
      <w:r w:rsidRPr="00C84096">
        <w:rPr>
          <w:rFonts w:cs="FrankRuehl"/>
          <w:sz w:val="25"/>
          <w:szCs w:val="25"/>
          <w:rtl/>
        </w:rPr>
        <w:t xml:space="preserve"> הרשות</w:t>
      </w:r>
      <w:r w:rsidRPr="00C84096">
        <w:rPr>
          <w:rFonts w:cs="FrankRuehl" w:hint="cs"/>
          <w:sz w:val="25"/>
          <w:szCs w:val="25"/>
          <w:rtl/>
        </w:rPr>
        <w:t>,</w:t>
      </w:r>
      <w:r w:rsidRPr="00C84096">
        <w:rPr>
          <w:rFonts w:cs="FrankRuehl"/>
          <w:sz w:val="25"/>
          <w:szCs w:val="25"/>
          <w:rtl/>
        </w:rPr>
        <w:t xml:space="preserve"> סמכות מכרעת לקבוע </w:t>
      </w:r>
      <w:r w:rsidRPr="00C84096">
        <w:rPr>
          <w:rFonts w:cs="FrankRuehl" w:hint="cs"/>
          <w:sz w:val="25"/>
          <w:szCs w:val="25"/>
          <w:rtl/>
        </w:rPr>
        <w:t>ה</w:t>
      </w:r>
      <w:r w:rsidRPr="00C84096">
        <w:rPr>
          <w:rFonts w:cs="FrankRuehl"/>
          <w:sz w:val="25"/>
          <w:szCs w:val="25"/>
          <w:rtl/>
        </w:rPr>
        <w:t>אם העבודה</w:t>
      </w:r>
      <w:r w:rsidRPr="00C84096">
        <w:rPr>
          <w:rFonts w:cs="FrankRuehl" w:hint="cs"/>
          <w:sz w:val="25"/>
          <w:szCs w:val="25"/>
          <w:rtl/>
        </w:rPr>
        <w:t>, נושא המכרז והסכם זה,</w:t>
      </w:r>
      <w:r w:rsidRPr="00C84096">
        <w:rPr>
          <w:rFonts w:cs="FrankRuehl"/>
          <w:sz w:val="25"/>
          <w:szCs w:val="25"/>
          <w:rtl/>
        </w:rPr>
        <w:t xml:space="preserve"> בוצעה כראוי, עפ"י תנאי ההסכם, אם לאו. למען הסר ספק מובהר בז</w:t>
      </w:r>
      <w:r w:rsidRPr="00C84096">
        <w:rPr>
          <w:rFonts w:cs="FrankRuehl" w:hint="cs"/>
          <w:sz w:val="25"/>
          <w:szCs w:val="25"/>
          <w:rtl/>
        </w:rPr>
        <w:t>ה,</w:t>
      </w:r>
      <w:r w:rsidRPr="00C84096">
        <w:rPr>
          <w:rFonts w:cs="FrankRuehl"/>
          <w:sz w:val="25"/>
          <w:szCs w:val="25"/>
          <w:rtl/>
        </w:rPr>
        <w:t xml:space="preserve"> כי סמכויות</w:t>
      </w:r>
      <w:r w:rsidRPr="00C84096">
        <w:rPr>
          <w:rFonts w:cs="FrankRuehl" w:hint="cs"/>
          <w:sz w:val="25"/>
          <w:szCs w:val="25"/>
          <w:rtl/>
        </w:rPr>
        <w:t xml:space="preserve">יו/ה </w:t>
      </w:r>
      <w:r w:rsidRPr="00C84096">
        <w:rPr>
          <w:rFonts w:cs="FrankRuehl"/>
          <w:sz w:val="25"/>
          <w:szCs w:val="25"/>
          <w:rtl/>
        </w:rPr>
        <w:t>של נציג</w:t>
      </w:r>
      <w:r w:rsidRPr="00C84096">
        <w:rPr>
          <w:rFonts w:cs="FrankRuehl" w:hint="cs"/>
          <w:sz w:val="25"/>
          <w:szCs w:val="25"/>
          <w:rtl/>
        </w:rPr>
        <w:t>/ת</w:t>
      </w:r>
      <w:r w:rsidRPr="00C84096">
        <w:rPr>
          <w:rFonts w:cs="FrankRuehl"/>
          <w:sz w:val="25"/>
          <w:szCs w:val="25"/>
          <w:rtl/>
        </w:rPr>
        <w:t xml:space="preserve"> הרשות מוגבלות בכל הקשור להגדלת היקף התמורה הכספית כאמור בהסכם זה. כל הוראה שיש בה משום </w:t>
      </w:r>
      <w:r w:rsidRPr="00C84096">
        <w:rPr>
          <w:rFonts w:cs="FrankRuehl" w:hint="cs"/>
          <w:sz w:val="25"/>
          <w:szCs w:val="25"/>
          <w:rtl/>
        </w:rPr>
        <w:t xml:space="preserve">שינוי תנאי מתנאי ההסכם או המכרז, ולרבות - </w:t>
      </w:r>
      <w:r w:rsidRPr="00C84096">
        <w:rPr>
          <w:rFonts w:cs="FrankRuehl"/>
          <w:sz w:val="25"/>
          <w:szCs w:val="25"/>
          <w:rtl/>
        </w:rPr>
        <w:t>הגדלת התמורה</w:t>
      </w:r>
      <w:r w:rsidRPr="00C84096">
        <w:rPr>
          <w:rFonts w:cs="FrankRuehl" w:hint="cs"/>
          <w:sz w:val="25"/>
          <w:szCs w:val="25"/>
          <w:rtl/>
        </w:rPr>
        <w:t xml:space="preserve"> או חיוב הרשות בחיובים כספיים נוספים מעבר למפורט בהסכם זה,</w:t>
      </w:r>
      <w:r w:rsidRPr="00C84096">
        <w:rPr>
          <w:rFonts w:cs="FrankRuehl"/>
          <w:sz w:val="25"/>
          <w:szCs w:val="25"/>
          <w:rtl/>
        </w:rPr>
        <w:t xml:space="preserve"> תחייב את הצדדים רק משניתנה בכתב ונחתמה ע"י מורש</w:t>
      </w:r>
      <w:r w:rsidRPr="00C84096">
        <w:rPr>
          <w:rFonts w:cs="FrankRuehl" w:hint="cs"/>
          <w:sz w:val="25"/>
          <w:szCs w:val="25"/>
          <w:rtl/>
        </w:rPr>
        <w:t>י/ות</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חתימה של הרשות</w:t>
      </w:r>
      <w:r w:rsidRPr="00C84096">
        <w:rPr>
          <w:rFonts w:cs="FrankRuehl" w:hint="cs"/>
          <w:sz w:val="25"/>
          <w:szCs w:val="25"/>
          <w:rtl/>
        </w:rPr>
        <w:t>,</w:t>
      </w:r>
      <w:r w:rsidRPr="00C84096">
        <w:rPr>
          <w:rFonts w:cs="FrankRuehl"/>
          <w:sz w:val="25"/>
          <w:szCs w:val="25"/>
          <w:rtl/>
        </w:rPr>
        <w:t xml:space="preserve"> לרבות חשב </w:t>
      </w:r>
      <w:r w:rsidRPr="00C84096">
        <w:rPr>
          <w:rFonts w:cs="FrankRuehl" w:hint="cs"/>
          <w:sz w:val="25"/>
          <w:szCs w:val="25"/>
          <w:rtl/>
        </w:rPr>
        <w:t>הרשות</w:t>
      </w:r>
      <w:r w:rsidRPr="00C84096">
        <w:rPr>
          <w:rFonts w:cs="FrankRuehl"/>
          <w:sz w:val="25"/>
          <w:szCs w:val="25"/>
          <w:rtl/>
        </w:rPr>
        <w:t>.</w:t>
      </w:r>
    </w:p>
    <w:p w14:paraId="4AF6932C" w14:textId="77777777" w:rsidR="00C84096" w:rsidRPr="00C84096" w:rsidRDefault="00C84096" w:rsidP="00C84096">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7078EDA7"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הספק אינו נציג הרשות</w:t>
      </w:r>
    </w:p>
    <w:p w14:paraId="6A42045F" w14:textId="77777777" w:rsidR="00C84096" w:rsidRPr="00C84096" w:rsidRDefault="00C84096" w:rsidP="003C6E4D">
      <w:pPr>
        <w:numPr>
          <w:ilvl w:val="0"/>
          <w:numId w:val="38"/>
        </w:numPr>
        <w:tabs>
          <w:tab w:val="num" w:pos="707"/>
          <w:tab w:val="left" w:pos="1320"/>
          <w:tab w:val="left" w:pos="9830"/>
        </w:tabs>
        <w:spacing w:before="120" w:after="120" w:line="240" w:lineRule="auto"/>
        <w:ind w:left="709" w:hanging="284"/>
        <w:jc w:val="both"/>
        <w:rPr>
          <w:rFonts w:cs="FrankRuehl"/>
          <w:sz w:val="25"/>
          <w:szCs w:val="25"/>
        </w:rPr>
      </w:pPr>
      <w:r w:rsidRPr="00C84096">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14:paraId="01AE8F26" w14:textId="77777777" w:rsidR="00C84096" w:rsidRPr="00C84096" w:rsidRDefault="00C84096" w:rsidP="003C6E4D">
      <w:pPr>
        <w:numPr>
          <w:ilvl w:val="0"/>
          <w:numId w:val="38"/>
        </w:numPr>
        <w:tabs>
          <w:tab w:val="num" w:pos="707"/>
          <w:tab w:val="left" w:pos="1320"/>
          <w:tab w:val="left" w:pos="9830"/>
        </w:tabs>
        <w:spacing w:before="120" w:after="120" w:line="240" w:lineRule="auto"/>
        <w:ind w:left="709" w:hanging="284"/>
        <w:jc w:val="both"/>
        <w:rPr>
          <w:rFonts w:cs="FrankRuehl"/>
          <w:sz w:val="25"/>
          <w:szCs w:val="25"/>
        </w:rPr>
      </w:pPr>
      <w:r w:rsidRPr="00C84096">
        <w:rPr>
          <w:rFonts w:cs="FrankRuehl" w:hint="cs"/>
          <w:sz w:val="25"/>
          <w:szCs w:val="25"/>
          <w:rtl/>
        </w:rPr>
        <w:t xml:space="preserve">ייצוג הרשות לכל מטרה שהיא טעון הסמכה מפורשת לכך מראש ובכתב מאת נציגי הרשות. </w:t>
      </w:r>
    </w:p>
    <w:p w14:paraId="20B66818"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שמירה על סודיות ושמירת זכויות</w:t>
      </w:r>
    </w:p>
    <w:p w14:paraId="10C4188C"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C84096">
        <w:rPr>
          <w:rFonts w:cs="FrankRuehl"/>
          <w:sz w:val="25"/>
          <w:szCs w:val="25"/>
          <w:rtl/>
        </w:rPr>
        <w:t>-</w:t>
      </w:r>
      <w:r w:rsidRPr="00C84096">
        <w:rPr>
          <w:rFonts w:cs="FrankRuehl" w:hint="cs"/>
          <w:sz w:val="25"/>
          <w:szCs w:val="25"/>
          <w:rtl/>
        </w:rPr>
        <w:t xml:space="preserve"> ללא אישור הרשות מראש ובכתב (להלן: "</w:t>
      </w:r>
      <w:r w:rsidRPr="00C84096">
        <w:rPr>
          <w:rFonts w:cs="FrankRuehl" w:hint="cs"/>
          <w:b/>
          <w:bCs/>
          <w:sz w:val="25"/>
          <w:szCs w:val="25"/>
          <w:rtl/>
        </w:rPr>
        <w:t>מידע סודי</w:t>
      </w:r>
      <w:r w:rsidRPr="00C84096">
        <w:rPr>
          <w:rFonts w:cs="FrankRuehl" w:hint="cs"/>
          <w:sz w:val="25"/>
          <w:szCs w:val="25"/>
          <w:rtl/>
        </w:rPr>
        <w:t xml:space="preserve">"). </w:t>
      </w:r>
    </w:p>
    <w:p w14:paraId="4DEE6356"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14:paraId="4D65C816"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sz w:val="25"/>
          <w:szCs w:val="25"/>
          <w:rtl/>
        </w:rPr>
        <w:t xml:space="preserve">הספק מתחייב לפעול על פי הנחיות הרשות בכל הקשור להסדרת </w:t>
      </w:r>
      <w:r w:rsidRPr="00C84096">
        <w:rPr>
          <w:rFonts w:cs="FrankRuehl" w:hint="cs"/>
          <w:sz w:val="25"/>
          <w:szCs w:val="25"/>
          <w:rtl/>
        </w:rPr>
        <w:t>א</w:t>
      </w:r>
      <w:r w:rsidRPr="00C84096">
        <w:rPr>
          <w:rFonts w:cs="FrankRuehl"/>
          <w:sz w:val="25"/>
          <w:szCs w:val="25"/>
          <w:rtl/>
        </w:rPr>
        <w:t xml:space="preserve">בטחת המידע ונוהלי הגישה למידע, לאיסוף, לסימון, לאימות ולעיבוד נתונים. </w:t>
      </w:r>
      <w:r w:rsidRPr="00C84096">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מתחייבת למלא אחר דרישות הרשות בנדון.</w:t>
      </w:r>
    </w:p>
    <w:p w14:paraId="54B9D8C5"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בין היתר, מסכים הספק לתנאים הבאים: </w:t>
      </w:r>
    </w:p>
    <w:p w14:paraId="78BDE32B" w14:textId="77777777" w:rsidR="00C84096" w:rsidRPr="00C84096" w:rsidRDefault="00C84096" w:rsidP="003C6E4D">
      <w:pPr>
        <w:numPr>
          <w:ilvl w:val="1"/>
          <w:numId w:val="38"/>
        </w:numPr>
        <w:tabs>
          <w:tab w:val="left" w:pos="537"/>
          <w:tab w:val="num" w:pos="1084"/>
        </w:tabs>
        <w:spacing w:before="120" w:after="120" w:line="240" w:lineRule="auto"/>
        <w:ind w:left="904"/>
        <w:jc w:val="both"/>
        <w:rPr>
          <w:rFonts w:cs="FrankRuehl"/>
          <w:sz w:val="25"/>
          <w:szCs w:val="25"/>
        </w:rPr>
      </w:pPr>
      <w:r w:rsidRPr="00C84096">
        <w:rPr>
          <w:rFonts w:cs="FrankRuehl"/>
          <w:sz w:val="25"/>
          <w:szCs w:val="25"/>
          <w:rtl/>
        </w:rPr>
        <w:t>כל כניסה למתחמים המחייבים עמידה בסיווג בטחוני (לצורך עבודה טכנית) ו/או חשיפה לחומרים מסווגים ברשות המים-מותנים בעמידה או בהצגת סיווג בטחוני בתוקף (סב"ט) של היועץ</w:t>
      </w:r>
      <w:r w:rsidRPr="00C84096">
        <w:rPr>
          <w:rFonts w:cs="FrankRuehl" w:hint="cs"/>
          <w:sz w:val="25"/>
          <w:szCs w:val="25"/>
          <w:rtl/>
        </w:rPr>
        <w:t>/ת</w:t>
      </w:r>
      <w:r w:rsidRPr="00C84096">
        <w:rPr>
          <w:rFonts w:cs="FrankRuehl"/>
          <w:sz w:val="25"/>
          <w:szCs w:val="25"/>
          <w:rtl/>
        </w:rPr>
        <w:t xml:space="preserve"> לרמה 6.</w:t>
      </w:r>
    </w:p>
    <w:p w14:paraId="27C0CE27" w14:textId="77777777" w:rsidR="00C84096" w:rsidRPr="00C84096" w:rsidRDefault="00C84096" w:rsidP="003C6E4D">
      <w:pPr>
        <w:numPr>
          <w:ilvl w:val="1"/>
          <w:numId w:val="38"/>
        </w:numPr>
        <w:tabs>
          <w:tab w:val="left" w:pos="537"/>
          <w:tab w:val="num" w:pos="1084"/>
        </w:tabs>
        <w:spacing w:before="120" w:after="120" w:line="240" w:lineRule="auto"/>
        <w:ind w:left="904"/>
        <w:jc w:val="both"/>
        <w:rPr>
          <w:rFonts w:cs="FrankRuehl"/>
          <w:sz w:val="25"/>
          <w:szCs w:val="25"/>
        </w:rPr>
      </w:pPr>
      <w:r w:rsidRPr="00C84096">
        <w:rPr>
          <w:rFonts w:cs="FrankRuehl"/>
          <w:sz w:val="25"/>
          <w:szCs w:val="25"/>
          <w:rtl/>
        </w:rPr>
        <w:t xml:space="preserve">בהתאם לנוהל יה"ב 5.19 שרשרת אספקה, </w:t>
      </w:r>
      <w:r w:rsidRPr="00C84096">
        <w:rPr>
          <w:rFonts w:cs="FrankRuehl" w:hint="cs"/>
          <w:sz w:val="25"/>
          <w:szCs w:val="25"/>
          <w:rtl/>
        </w:rPr>
        <w:t>י</w:t>
      </w:r>
      <w:r w:rsidRPr="00C84096">
        <w:rPr>
          <w:rFonts w:cs="FrankRuehl"/>
          <w:sz w:val="25"/>
          <w:szCs w:val="25"/>
          <w:rtl/>
        </w:rPr>
        <w:t xml:space="preserve">חויב הספק לעמוד ברמה </w:t>
      </w:r>
      <w:r w:rsidRPr="00C84096">
        <w:rPr>
          <w:rFonts w:cs="FrankRuehl"/>
          <w:sz w:val="25"/>
          <w:szCs w:val="25"/>
          <w:highlight w:val="yellow"/>
        </w:rPr>
        <w:t>B</w:t>
      </w:r>
      <w:r w:rsidRPr="00C84096">
        <w:rPr>
          <w:rFonts w:cs="FrankRuehl"/>
          <w:sz w:val="25"/>
          <w:szCs w:val="25"/>
          <w:highlight w:val="yellow"/>
          <w:rtl/>
        </w:rPr>
        <w:t xml:space="preserve"> / </w:t>
      </w:r>
      <w:r w:rsidRPr="00C84096">
        <w:rPr>
          <w:rFonts w:cs="FrankRuehl"/>
          <w:sz w:val="25"/>
          <w:szCs w:val="25"/>
          <w:highlight w:val="yellow"/>
        </w:rPr>
        <w:t>C</w:t>
      </w:r>
      <w:r w:rsidRPr="00C84096">
        <w:rPr>
          <w:rFonts w:cs="FrankRuehl"/>
          <w:sz w:val="25"/>
          <w:szCs w:val="25"/>
          <w:rtl/>
        </w:rPr>
        <w:t xml:space="preserve"> </w:t>
      </w:r>
      <w:r w:rsidRPr="00C84096">
        <w:rPr>
          <w:rFonts w:cs="FrankRuehl" w:hint="eastAsia"/>
          <w:sz w:val="25"/>
          <w:szCs w:val="25"/>
          <w:rtl/>
        </w:rPr>
        <w:t>ע</w:t>
      </w:r>
      <w:r w:rsidRPr="00C84096">
        <w:rPr>
          <w:rFonts w:cs="FrankRuehl"/>
          <w:sz w:val="25"/>
          <w:szCs w:val="25"/>
          <w:rtl/>
        </w:rPr>
        <w:t xml:space="preserve">"פ </w:t>
      </w:r>
      <w:r w:rsidRPr="00C84096">
        <w:rPr>
          <w:rFonts w:cs="FrankRuehl" w:hint="cs"/>
          <w:sz w:val="25"/>
          <w:szCs w:val="25"/>
          <w:rtl/>
        </w:rPr>
        <w:t xml:space="preserve">הגדרת נציג/ת הרשות, </w:t>
      </w:r>
      <w:r w:rsidRPr="00C84096">
        <w:rPr>
          <w:rFonts w:cs="FrankRuehl"/>
          <w:sz w:val="25"/>
          <w:szCs w:val="25"/>
          <w:rtl/>
        </w:rPr>
        <w:t>ולפעול בהתאם במערכת יוב"ל.</w:t>
      </w:r>
    </w:p>
    <w:p w14:paraId="2AB16671" w14:textId="77777777" w:rsidR="00C84096" w:rsidRPr="00C84096" w:rsidRDefault="00C84096" w:rsidP="003C6E4D">
      <w:pPr>
        <w:numPr>
          <w:ilvl w:val="1"/>
          <w:numId w:val="38"/>
        </w:numPr>
        <w:tabs>
          <w:tab w:val="left" w:pos="537"/>
          <w:tab w:val="num" w:pos="1084"/>
        </w:tabs>
        <w:spacing w:before="120" w:after="120" w:line="240" w:lineRule="auto"/>
        <w:ind w:left="904"/>
        <w:jc w:val="both"/>
        <w:rPr>
          <w:rFonts w:cs="FrankRuehl"/>
          <w:sz w:val="25"/>
          <w:szCs w:val="25"/>
          <w:rtl/>
        </w:rPr>
      </w:pPr>
      <w:r w:rsidRPr="00C84096">
        <w:rPr>
          <w:rFonts w:cs="FrankRuehl" w:hint="cs"/>
          <w:sz w:val="25"/>
          <w:szCs w:val="25"/>
          <w:rtl/>
        </w:rPr>
        <w:t xml:space="preserve">הספק מתחייב למלא כנדרש ולחתום </w:t>
      </w:r>
      <w:r w:rsidRPr="00C84096">
        <w:rPr>
          <w:rFonts w:cs="FrankRuehl" w:hint="eastAsia"/>
          <w:sz w:val="25"/>
          <w:szCs w:val="25"/>
          <w:rtl/>
        </w:rPr>
        <w:t>על</w:t>
      </w:r>
      <w:r w:rsidRPr="00C84096">
        <w:rPr>
          <w:rFonts w:cs="FrankRuehl"/>
          <w:sz w:val="25"/>
          <w:szCs w:val="25"/>
          <w:rtl/>
        </w:rPr>
        <w:t xml:space="preserve"> </w:t>
      </w:r>
      <w:r w:rsidRPr="00C84096">
        <w:rPr>
          <w:rFonts w:cs="FrankRuehl" w:hint="eastAsia"/>
          <w:sz w:val="25"/>
          <w:szCs w:val="25"/>
          <w:rtl/>
        </w:rPr>
        <w:t>הצהרה</w:t>
      </w:r>
      <w:r w:rsidRPr="00C84096">
        <w:rPr>
          <w:rFonts w:cs="FrankRuehl"/>
          <w:sz w:val="25"/>
          <w:szCs w:val="25"/>
          <w:rtl/>
        </w:rPr>
        <w:t xml:space="preserve"> </w:t>
      </w:r>
      <w:r w:rsidRPr="00C84096">
        <w:rPr>
          <w:rFonts w:cs="FrankRuehl" w:hint="eastAsia"/>
          <w:sz w:val="25"/>
          <w:szCs w:val="25"/>
          <w:rtl/>
        </w:rPr>
        <w:t>על</w:t>
      </w:r>
      <w:r w:rsidRPr="00C84096">
        <w:rPr>
          <w:rFonts w:cs="FrankRuehl"/>
          <w:sz w:val="25"/>
          <w:szCs w:val="25"/>
          <w:rtl/>
        </w:rPr>
        <w:t xml:space="preserve"> </w:t>
      </w:r>
      <w:r w:rsidRPr="00C84096">
        <w:rPr>
          <w:rFonts w:cs="FrankRuehl" w:hint="eastAsia"/>
          <w:sz w:val="25"/>
          <w:szCs w:val="25"/>
          <w:rtl/>
        </w:rPr>
        <w:t>שרשרת</w:t>
      </w:r>
      <w:r w:rsidRPr="00C84096">
        <w:rPr>
          <w:rFonts w:cs="FrankRuehl"/>
          <w:sz w:val="25"/>
          <w:szCs w:val="25"/>
          <w:rtl/>
        </w:rPr>
        <w:t xml:space="preserve"> </w:t>
      </w:r>
      <w:r w:rsidRPr="00C84096">
        <w:rPr>
          <w:rFonts w:cs="FrankRuehl" w:hint="eastAsia"/>
          <w:sz w:val="25"/>
          <w:szCs w:val="25"/>
          <w:rtl/>
        </w:rPr>
        <w:t>אספקה</w:t>
      </w:r>
      <w:r w:rsidRPr="00C84096">
        <w:rPr>
          <w:rFonts w:cs="FrankRuehl"/>
          <w:sz w:val="25"/>
          <w:szCs w:val="25"/>
          <w:rtl/>
        </w:rPr>
        <w:t xml:space="preserve"> </w:t>
      </w:r>
      <w:r w:rsidRPr="00C84096">
        <w:rPr>
          <w:rFonts w:cs="FrankRuehl" w:hint="eastAsia"/>
          <w:sz w:val="25"/>
          <w:szCs w:val="25"/>
          <w:rtl/>
        </w:rPr>
        <w:t>לאבטחת</w:t>
      </w:r>
      <w:r w:rsidRPr="00C84096">
        <w:rPr>
          <w:rFonts w:cs="FrankRuehl"/>
          <w:sz w:val="25"/>
          <w:szCs w:val="25"/>
          <w:rtl/>
        </w:rPr>
        <w:t xml:space="preserve"> </w:t>
      </w:r>
      <w:r w:rsidRPr="00C84096">
        <w:rPr>
          <w:rFonts w:cs="FrankRuehl" w:hint="eastAsia"/>
          <w:sz w:val="25"/>
          <w:szCs w:val="25"/>
          <w:rtl/>
        </w:rPr>
        <w:t>מידע</w:t>
      </w:r>
      <w:r w:rsidRPr="00C84096">
        <w:rPr>
          <w:rFonts w:cs="FrankRuehl"/>
          <w:sz w:val="25"/>
          <w:szCs w:val="25"/>
          <w:rtl/>
        </w:rPr>
        <w:t xml:space="preserve"> </w:t>
      </w:r>
      <w:r w:rsidRPr="00C84096">
        <w:rPr>
          <w:rFonts w:cs="FrankRuehl" w:hint="eastAsia"/>
          <w:sz w:val="25"/>
          <w:szCs w:val="25"/>
          <w:rtl/>
        </w:rPr>
        <w:t>בנוסח</w:t>
      </w:r>
      <w:r w:rsidRPr="00C84096">
        <w:rPr>
          <w:rFonts w:cs="FrankRuehl"/>
          <w:sz w:val="25"/>
          <w:szCs w:val="25"/>
          <w:rtl/>
        </w:rPr>
        <w:t xml:space="preserve"> </w:t>
      </w:r>
      <w:r w:rsidRPr="00C84096">
        <w:rPr>
          <w:rFonts w:cs="FrankRuehl" w:hint="eastAsia"/>
          <w:sz w:val="25"/>
          <w:szCs w:val="25"/>
          <w:rtl/>
        </w:rPr>
        <w:t>המצ</w:t>
      </w:r>
      <w:r w:rsidRPr="00C84096">
        <w:rPr>
          <w:rFonts w:cs="FrankRuehl"/>
          <w:sz w:val="25"/>
          <w:szCs w:val="25"/>
          <w:rtl/>
        </w:rPr>
        <w:t xml:space="preserve">"ב </w:t>
      </w:r>
      <w:r w:rsidRPr="00C84096">
        <w:rPr>
          <w:rFonts w:cs="FrankRuehl" w:hint="eastAsia"/>
          <w:sz w:val="25"/>
          <w:szCs w:val="25"/>
          <w:rtl/>
        </w:rPr>
        <w:t>להסכם</w:t>
      </w:r>
      <w:r w:rsidRPr="00C84096">
        <w:rPr>
          <w:rFonts w:cs="FrankRuehl"/>
          <w:sz w:val="25"/>
          <w:szCs w:val="25"/>
          <w:rtl/>
        </w:rPr>
        <w:t xml:space="preserve"> </w:t>
      </w:r>
      <w:r w:rsidRPr="00C84096">
        <w:rPr>
          <w:rFonts w:cs="FrankRuehl" w:hint="eastAsia"/>
          <w:sz w:val="25"/>
          <w:szCs w:val="25"/>
          <w:rtl/>
        </w:rPr>
        <w:t>זה</w:t>
      </w:r>
      <w:r w:rsidRPr="00C84096">
        <w:rPr>
          <w:rFonts w:cs="FrankRuehl"/>
          <w:sz w:val="25"/>
          <w:szCs w:val="25"/>
          <w:rtl/>
        </w:rPr>
        <w:t xml:space="preserve"> </w:t>
      </w:r>
      <w:r w:rsidRPr="00C84096">
        <w:rPr>
          <w:rFonts w:cs="FrankRuehl" w:hint="eastAsia"/>
          <w:sz w:val="25"/>
          <w:szCs w:val="25"/>
          <w:rtl/>
        </w:rPr>
        <w:t>כ</w:t>
      </w:r>
      <w:r w:rsidRPr="00C84096">
        <w:rPr>
          <w:rFonts w:cs="FrankRuehl"/>
          <w:sz w:val="25"/>
          <w:szCs w:val="25"/>
          <w:rtl/>
        </w:rPr>
        <w:t>"</w:t>
      </w:r>
      <w:r w:rsidRPr="00C84096">
        <w:rPr>
          <w:rFonts w:cs="FrankRuehl" w:hint="eastAsia"/>
          <w:sz w:val="25"/>
          <w:szCs w:val="25"/>
          <w:rtl/>
        </w:rPr>
        <w:t>נספח</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 והמהווה חלק בלתי נפרד הימנ</w:t>
      </w:r>
      <w:r w:rsidRPr="00C84096">
        <w:rPr>
          <w:rFonts w:cs="FrankRuehl" w:hint="cs"/>
          <w:sz w:val="25"/>
          <w:szCs w:val="25"/>
          <w:rtl/>
        </w:rPr>
        <w:t xml:space="preserve">ו. </w:t>
      </w:r>
    </w:p>
    <w:p w14:paraId="72B3C055"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sz w:val="25"/>
          <w:szCs w:val="25"/>
          <w:rtl/>
        </w:rPr>
        <w:t>הספק מצהיר כי ידוע לו שתוצרי ה</w:t>
      </w:r>
      <w:r w:rsidRPr="00C84096">
        <w:rPr>
          <w:rFonts w:cs="FrankRuehl" w:hint="cs"/>
          <w:sz w:val="25"/>
          <w:szCs w:val="25"/>
          <w:rtl/>
        </w:rPr>
        <w:t>שירותים</w:t>
      </w:r>
      <w:r w:rsidRPr="00C84096">
        <w:rPr>
          <w:rFonts w:cs="FrankRuehl"/>
          <w:sz w:val="25"/>
          <w:szCs w:val="25"/>
          <w:rtl/>
        </w:rPr>
        <w:t xml:space="preserve"> שעשה עבור הרשות הם ייחודיים לרשות והם סוד עסקי או מסחרי (</w:t>
      </w:r>
      <w:r w:rsidRPr="00C84096">
        <w:rPr>
          <w:rFonts w:asciiTheme="majorBidi" w:hAnsiTheme="majorBidi" w:cstheme="majorBidi"/>
        </w:rPr>
        <w:t>Trade Secret</w:t>
      </w:r>
      <w:r w:rsidRPr="00C84096">
        <w:rPr>
          <w:rFonts w:cs="FrankRuehl" w:hint="cs"/>
          <w:sz w:val="25"/>
          <w:szCs w:val="25"/>
          <w:rtl/>
        </w:rPr>
        <w:t>)</w:t>
      </w:r>
      <w:r w:rsidRPr="00C84096">
        <w:rPr>
          <w:rFonts w:cs="FrankRuehl"/>
          <w:sz w:val="25"/>
          <w:szCs w:val="25"/>
          <w:rtl/>
        </w:rPr>
        <w:t xml:space="preserve"> של הרשות והוא מתחייב שלא למסור</w:t>
      </w:r>
      <w:r w:rsidRPr="00C84096">
        <w:rPr>
          <w:rFonts w:cs="FrankRuehl" w:hint="cs"/>
          <w:sz w:val="25"/>
          <w:szCs w:val="25"/>
          <w:rtl/>
        </w:rPr>
        <w:t>,</w:t>
      </w:r>
      <w:r w:rsidRPr="00C84096">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C84096">
        <w:rPr>
          <w:rFonts w:cs="FrankRuehl" w:hint="cs"/>
          <w:sz w:val="25"/>
          <w:szCs w:val="25"/>
          <w:rtl/>
        </w:rPr>
        <w:t xml:space="preserve">נציג/ת </w:t>
      </w:r>
      <w:r w:rsidRPr="00C84096">
        <w:rPr>
          <w:rFonts w:cs="FrankRuehl"/>
          <w:sz w:val="25"/>
          <w:szCs w:val="25"/>
          <w:rtl/>
        </w:rPr>
        <w:t>הרשות.</w:t>
      </w:r>
    </w:p>
    <w:p w14:paraId="74E6816D"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14:paraId="4A0018E0"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sz w:val="25"/>
          <w:szCs w:val="25"/>
          <w:rtl/>
        </w:rPr>
        <w:lastRenderedPageBreak/>
        <w:t xml:space="preserve">הספק </w:t>
      </w:r>
      <w:r w:rsidRPr="00C84096">
        <w:rPr>
          <w:rFonts w:cs="FrankRuehl" w:hint="cs"/>
          <w:sz w:val="25"/>
          <w:szCs w:val="25"/>
          <w:rtl/>
        </w:rPr>
        <w:t xml:space="preserve">מתחייב </w:t>
      </w:r>
      <w:r w:rsidRPr="00C84096">
        <w:rPr>
          <w:rFonts w:cs="FrankRuehl"/>
          <w:sz w:val="25"/>
          <w:szCs w:val="25"/>
          <w:rtl/>
        </w:rPr>
        <w:t xml:space="preserve">להחזיר לרשות </w:t>
      </w:r>
      <w:r w:rsidRPr="00C84096">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C84096">
        <w:rPr>
          <w:rFonts w:cs="FrankRuehl"/>
          <w:sz w:val="25"/>
          <w:szCs w:val="25"/>
          <w:rtl/>
        </w:rPr>
        <w:t>כל חומר שקיבל ממנה בעת ביצוע העבודה עפ"י הסכם זה</w:t>
      </w:r>
      <w:r w:rsidRPr="00C84096">
        <w:rPr>
          <w:rFonts w:cs="FrankRuehl" w:hint="cs"/>
          <w:sz w:val="25"/>
          <w:szCs w:val="25"/>
          <w:rtl/>
        </w:rPr>
        <w:t xml:space="preserve"> ולא להשאיר בידיו כל מידע שהוא שנאסף על-ידו במסגרת מתן השירותים.</w:t>
      </w:r>
      <w:r w:rsidRPr="00C84096">
        <w:rPr>
          <w:rFonts w:cs="FrankRuehl"/>
          <w:sz w:val="25"/>
          <w:szCs w:val="25"/>
          <w:rtl/>
        </w:rPr>
        <w:t xml:space="preserve"> הספק </w:t>
      </w:r>
      <w:r w:rsidRPr="00C84096">
        <w:rPr>
          <w:rFonts w:cs="FrankRuehl" w:hint="cs"/>
          <w:sz w:val="25"/>
          <w:szCs w:val="25"/>
          <w:rtl/>
        </w:rPr>
        <w:t xml:space="preserve">יצהיר </w:t>
      </w:r>
      <w:r w:rsidRPr="00C84096">
        <w:rPr>
          <w:rFonts w:cs="FrankRuehl"/>
          <w:sz w:val="25"/>
          <w:szCs w:val="25"/>
          <w:rtl/>
        </w:rPr>
        <w:t>כי לא נשאר ברשותו שום חומר</w:t>
      </w:r>
      <w:r w:rsidRPr="00C84096">
        <w:rPr>
          <w:rFonts w:cs="FrankRuehl" w:hint="cs"/>
          <w:sz w:val="25"/>
          <w:szCs w:val="25"/>
          <w:rtl/>
        </w:rPr>
        <w:t xml:space="preserve">, מסמך או </w:t>
      </w:r>
      <w:r w:rsidRPr="00C84096">
        <w:rPr>
          <w:rFonts w:cs="FrankRuehl"/>
          <w:sz w:val="25"/>
          <w:szCs w:val="25"/>
          <w:rtl/>
        </w:rPr>
        <w:t xml:space="preserve">מידע במדיה מגנטית </w:t>
      </w:r>
      <w:r w:rsidRPr="00C84096">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14:paraId="00C720F8"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w:t>
      </w:r>
      <w:r w:rsidRPr="00C84096">
        <w:rPr>
          <w:rFonts w:cs="FrankRuehl"/>
          <w:sz w:val="25"/>
          <w:szCs w:val="25"/>
          <w:rtl/>
        </w:rPr>
        <w:t>ספק מצהיר ומאשר כי הוא מכיר את הוראות חוק הגנת הפרטיות</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התשמ"א</w:t>
      </w:r>
      <w:r w:rsidRPr="00C84096">
        <w:rPr>
          <w:rFonts w:cs="FrankRuehl"/>
          <w:sz w:val="25"/>
          <w:szCs w:val="25"/>
          <w:rtl/>
        </w:rPr>
        <w:t>-</w:t>
      </w:r>
      <w:r w:rsidRPr="00C84096">
        <w:rPr>
          <w:rFonts w:cs="FrankRuehl" w:hint="cs"/>
          <w:sz w:val="25"/>
          <w:szCs w:val="25"/>
          <w:rtl/>
        </w:rPr>
        <w:t>1981</w:t>
      </w:r>
      <w:r w:rsidRPr="00C84096">
        <w:rPr>
          <w:rFonts w:cs="FrankRuehl"/>
          <w:sz w:val="25"/>
          <w:szCs w:val="25"/>
          <w:rtl/>
        </w:rPr>
        <w:t xml:space="preserve"> ותקנותיו והוא יעשה ויפעל כמתחייב מחוקים אלו ומכל חיקוק אחר בתוקף</w:t>
      </w:r>
      <w:r w:rsidRPr="00C84096">
        <w:rPr>
          <w:rFonts w:cs="FrankRuehl" w:hint="cs"/>
          <w:sz w:val="25"/>
          <w:szCs w:val="25"/>
          <w:rtl/>
        </w:rPr>
        <w:t>,</w:t>
      </w:r>
      <w:r w:rsidRPr="00C84096">
        <w:rPr>
          <w:rFonts w:cs="FrankRuehl"/>
          <w:sz w:val="25"/>
          <w:szCs w:val="25"/>
          <w:rtl/>
        </w:rPr>
        <w:t xml:space="preserve"> הנוגע לשמירתו וסודיותו של המידע והנתונים שימצאו ברשות</w:t>
      </w:r>
      <w:r w:rsidRPr="00C84096">
        <w:rPr>
          <w:rFonts w:cs="FrankRuehl" w:hint="cs"/>
          <w:sz w:val="25"/>
          <w:szCs w:val="25"/>
          <w:rtl/>
        </w:rPr>
        <w:t>ו</w:t>
      </w:r>
      <w:r w:rsidRPr="00C84096">
        <w:rPr>
          <w:rFonts w:cs="FrankRuehl"/>
          <w:sz w:val="25"/>
          <w:szCs w:val="25"/>
          <w:rtl/>
        </w:rPr>
        <w:t>.</w:t>
      </w:r>
      <w:r w:rsidRPr="00C84096">
        <w:rPr>
          <w:rFonts w:cs="FrankRuehl" w:hint="cs"/>
          <w:sz w:val="25"/>
          <w:szCs w:val="25"/>
          <w:rtl/>
        </w:rPr>
        <w:t xml:space="preserve"> הספק מצהיר בזה, כי ידוע לו שמסירת מידע בניגוד לאמור לעיל מהווה עבירה של חוק העונשין, התשל"ז-1977</w:t>
      </w:r>
      <w:r w:rsidRPr="00C84096">
        <w:rPr>
          <w:rFonts w:cs="FrankRuehl"/>
          <w:sz w:val="25"/>
          <w:szCs w:val="25"/>
          <w:rtl/>
        </w:rPr>
        <w:t>.</w:t>
      </w:r>
      <w:r w:rsidRPr="00C84096">
        <w:rPr>
          <w:rFonts w:cs="FrankRuehl" w:hint="cs"/>
          <w:sz w:val="25"/>
          <w:szCs w:val="25"/>
          <w:rtl/>
        </w:rPr>
        <w:t xml:space="preserve"> </w:t>
      </w:r>
    </w:p>
    <w:p w14:paraId="72488A88"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ע</w:t>
      </w:r>
      <w:r w:rsidRPr="00C84096">
        <w:rPr>
          <w:rFonts w:cs="FrankRuehl"/>
          <w:sz w:val="25"/>
          <w:szCs w:val="25"/>
          <w:rtl/>
        </w:rPr>
        <w:t>ל כל הגורמים מטעם ה</w:t>
      </w:r>
      <w:r w:rsidRPr="00C84096">
        <w:rPr>
          <w:rFonts w:cs="FrankRuehl" w:hint="cs"/>
          <w:sz w:val="25"/>
          <w:szCs w:val="25"/>
          <w:rtl/>
        </w:rPr>
        <w:t>ספק</w:t>
      </w:r>
      <w:r w:rsidRPr="00C84096">
        <w:rPr>
          <w:rFonts w:cs="FrankRuehl"/>
          <w:sz w:val="25"/>
          <w:szCs w:val="25"/>
          <w:rtl/>
        </w:rPr>
        <w:t xml:space="preserve"> שלוקחים חלק במתן השירותים לרשות המים בהתקשרות זו לקבל הדרכה פנימית מטעם הספק על שמירה על הסודיות וחשיבותה של אבטחת מידע במהלך ביצוע השירות,</w:t>
      </w:r>
      <w:r w:rsidRPr="00C84096">
        <w:rPr>
          <w:rFonts w:cs="FrankRuehl" w:hint="cs"/>
          <w:sz w:val="25"/>
          <w:szCs w:val="25"/>
          <w:rtl/>
        </w:rPr>
        <w:t xml:space="preserve"> </w:t>
      </w:r>
      <w:r w:rsidRPr="00C84096">
        <w:rPr>
          <w:rFonts w:cs="FrankRuehl"/>
          <w:sz w:val="25"/>
          <w:szCs w:val="25"/>
          <w:rtl/>
        </w:rPr>
        <w:t xml:space="preserve">טרם תחילת פעילותם בקשר למתן השירותים בהתקשרות זו. </w:t>
      </w:r>
      <w:r w:rsidRPr="00C84096">
        <w:rPr>
          <w:rFonts w:cs="FrankRuehl" w:hint="cs"/>
          <w:sz w:val="25"/>
          <w:szCs w:val="25"/>
          <w:rtl/>
        </w:rPr>
        <w:t>הספק מתחייב לחתום ולהחתים את עובדיו המועסקים על פי הסכם זה וכל מי מעובדיו העשוי להיחשף למידע כאמור, על התחייבות לשמירה על סודיות בנוסח המצ"ב להסכם זה כ"</w:t>
      </w:r>
      <w:r w:rsidRPr="00C84096">
        <w:rPr>
          <w:rFonts w:cs="FrankRuehl" w:hint="cs"/>
          <w:b/>
          <w:bCs/>
          <w:sz w:val="25"/>
          <w:szCs w:val="25"/>
          <w:u w:val="single"/>
          <w:rtl/>
        </w:rPr>
        <w:t>נספח ג'</w:t>
      </w:r>
      <w:r w:rsidRPr="00C84096">
        <w:rPr>
          <w:rFonts w:cs="FrankRuehl" w:hint="cs"/>
          <w:sz w:val="25"/>
          <w:szCs w:val="25"/>
          <w:rtl/>
        </w:rPr>
        <w:t xml:space="preserve">" והמהווה חלק בלתי נפרד הימנו. </w:t>
      </w:r>
    </w:p>
    <w:p w14:paraId="63F76556"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sz w:val="25"/>
          <w:szCs w:val="25"/>
          <w:rtl/>
        </w:rPr>
        <w:t>מוסכם ומוצהר כי ההתחייבויות ההדדיות שבסעיף זה אינן מוגבלות בזמן ואף יעמדו בתוקפן במקרה של ביטול הסכם זה.</w:t>
      </w:r>
    </w:p>
    <w:p w14:paraId="24F78935" w14:textId="77777777" w:rsidR="00C84096" w:rsidRPr="00C84096" w:rsidRDefault="00C84096" w:rsidP="00C84096">
      <w:pPr>
        <w:spacing w:after="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47577E7C"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כלים וחומרים</w:t>
      </w:r>
    </w:p>
    <w:p w14:paraId="029C38C9" w14:textId="77777777" w:rsidR="00C84096" w:rsidRPr="00C84096" w:rsidRDefault="00C84096" w:rsidP="003C6E4D">
      <w:pPr>
        <w:numPr>
          <w:ilvl w:val="1"/>
          <w:numId w:val="55"/>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14:paraId="3E3B336A" w14:textId="77777777" w:rsidR="00C84096" w:rsidRPr="00C84096" w:rsidRDefault="00C84096" w:rsidP="003C6E4D">
      <w:pPr>
        <w:numPr>
          <w:ilvl w:val="1"/>
          <w:numId w:val="55"/>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14:paraId="00302C6D" w14:textId="77777777" w:rsidR="00C84096" w:rsidRPr="00C84096" w:rsidRDefault="00C84096" w:rsidP="003C6E4D">
      <w:pPr>
        <w:numPr>
          <w:ilvl w:val="1"/>
          <w:numId w:val="55"/>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14:paraId="5324FD94"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tl/>
        </w:rPr>
      </w:pPr>
      <w:r w:rsidRPr="00C84096">
        <w:rPr>
          <w:rFonts w:cs="FrankRuehl" w:hint="cs"/>
          <w:b/>
          <w:bCs/>
          <w:sz w:val="25"/>
          <w:szCs w:val="25"/>
          <w:u w:val="single"/>
          <w:rtl/>
        </w:rPr>
        <w:t>ביטוח</w:t>
      </w:r>
    </w:p>
    <w:p w14:paraId="4D210882" w14:textId="77777777" w:rsidR="00C84096" w:rsidRPr="00C84096" w:rsidRDefault="00C84096" w:rsidP="003C6E4D">
      <w:pPr>
        <w:numPr>
          <w:ilvl w:val="0"/>
          <w:numId w:val="52"/>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w:t>
      </w:r>
      <w:r w:rsidRPr="00C84096">
        <w:rPr>
          <w:rFonts w:ascii="FrankRuehl" w:hAnsi="FrankRuehl" w:cs="FrankRuehl" w:hint="cs"/>
          <w:sz w:val="25"/>
          <w:szCs w:val="25"/>
          <w:rtl/>
        </w:rPr>
        <w:t xml:space="preserve"> </w:t>
      </w:r>
      <w:r w:rsidRPr="00C84096">
        <w:rPr>
          <w:rFonts w:ascii="FrankRuehl" w:hAnsi="FrankRuehl" w:cs="FrankRuehl"/>
          <w:sz w:val="25"/>
          <w:szCs w:val="25"/>
          <w:rtl/>
        </w:rPr>
        <w:t>מתחייב לערוך ולקיים ביטוחים הולמים, ככל שנהוגים בתחום פעילותו (לפי העניין: ביטוח חבות מע</w:t>
      </w:r>
      <w:r w:rsidRPr="00C84096">
        <w:rPr>
          <w:rFonts w:ascii="FrankRuehl" w:hAnsi="FrankRuehl" w:cs="FrankRuehl" w:hint="cs"/>
          <w:sz w:val="25"/>
          <w:szCs w:val="25"/>
          <w:rtl/>
        </w:rPr>
        <w:t>סיקים</w:t>
      </w:r>
      <w:r w:rsidRPr="00C84096">
        <w:rPr>
          <w:rFonts w:ascii="FrankRuehl" w:hAnsi="FrankRuehl" w:cs="FrankRuehl"/>
          <w:sz w:val="25"/>
          <w:szCs w:val="25"/>
          <w:rtl/>
        </w:rPr>
        <w:t>,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0750411E" w14:textId="77777777" w:rsidR="00C84096" w:rsidRPr="00C84096" w:rsidRDefault="00C84096" w:rsidP="003C6E4D">
      <w:pPr>
        <w:numPr>
          <w:ilvl w:val="0"/>
          <w:numId w:val="52"/>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 יוודא</w:t>
      </w:r>
      <w:r w:rsidRPr="00C84096">
        <w:rPr>
          <w:rFonts w:ascii="FrankRuehl" w:hAnsi="FrankRuehl" w:cs="FrankRuehl" w:hint="cs"/>
          <w:sz w:val="25"/>
          <w:szCs w:val="25"/>
          <w:rtl/>
        </w:rPr>
        <w:t>,</w:t>
      </w:r>
      <w:r w:rsidRPr="00C84096">
        <w:rPr>
          <w:rFonts w:ascii="FrankRuehl" w:hAnsi="FrankRuehl" w:cs="FrankRuehl"/>
          <w:sz w:val="25"/>
          <w:szCs w:val="25"/>
          <w:rtl/>
        </w:rPr>
        <w:t xml:space="preserve"> כי בכל ביטוחיו המתייחסים לשירותים </w:t>
      </w:r>
      <w:r w:rsidRPr="00C84096">
        <w:rPr>
          <w:rFonts w:ascii="FrankRuehl" w:hAnsi="FrankRuehl" w:cs="FrankRuehl" w:hint="cs"/>
          <w:sz w:val="25"/>
          <w:szCs w:val="25"/>
          <w:rtl/>
        </w:rPr>
        <w:t>נושא</w:t>
      </w:r>
      <w:r w:rsidRPr="00C84096">
        <w:rPr>
          <w:rFonts w:ascii="FrankRuehl" w:hAnsi="FrankRuehl" w:cs="FrankRuehl"/>
          <w:sz w:val="25"/>
          <w:szCs w:val="25"/>
          <w:rtl/>
        </w:rPr>
        <w:t xml:space="preserve"> ההתקשרות (למעט ביטוח מסוג עבודות קבלניות/הקמה) תיכלל הרחבת שיפוי כלפי מדינת ישראל – </w:t>
      </w:r>
      <w:r w:rsidRPr="00C84096">
        <w:rPr>
          <w:rFonts w:ascii="FrankRuehl" w:hAnsi="FrankRuehl" w:cs="FrankRuehl" w:hint="cs"/>
          <w:sz w:val="25"/>
          <w:szCs w:val="25"/>
          <w:rtl/>
        </w:rPr>
        <w:t>הרשות הממשלתית למים ולביוב</w:t>
      </w:r>
      <w:r w:rsidRPr="00C84096">
        <w:rPr>
          <w:rFonts w:ascii="FrankRuehl" w:hAnsi="FrankRuehl" w:cs="FrankRuehl"/>
          <w:sz w:val="25"/>
          <w:szCs w:val="25"/>
          <w:rtl/>
        </w:rPr>
        <w:t xml:space="preserve"> בגין אחריותם למעשי ו/או מחדלי הספק. </w:t>
      </w:r>
    </w:p>
    <w:p w14:paraId="2CDEBFDE" w14:textId="77777777" w:rsidR="00C84096" w:rsidRPr="00C84096" w:rsidRDefault="00C84096" w:rsidP="00C84096">
      <w:pPr>
        <w:spacing w:before="120" w:after="120" w:line="240" w:lineRule="auto"/>
        <w:ind w:left="709"/>
        <w:jc w:val="both"/>
        <w:rPr>
          <w:rFonts w:cs="FrankRuehl"/>
          <w:spacing w:val="-4"/>
          <w:sz w:val="25"/>
          <w:szCs w:val="25"/>
        </w:rPr>
      </w:pPr>
      <w:r w:rsidRPr="00C84096">
        <w:rPr>
          <w:rFonts w:cs="FrankRuehl" w:hint="cs"/>
          <w:spacing w:val="-4"/>
          <w:sz w:val="25"/>
          <w:szCs w:val="25"/>
          <w:rtl/>
        </w:rPr>
        <w:t xml:space="preserve">הספק יוודא כי בביטוח מסוג עבודות קבלניות/הקמה, המתייחס לשירותים נשוא ההתקשרות, יכללו מדינת ישראל </w:t>
      </w:r>
      <w:r w:rsidRPr="00C84096">
        <w:rPr>
          <w:rFonts w:cs="FrankRuehl"/>
          <w:spacing w:val="-4"/>
          <w:sz w:val="25"/>
          <w:szCs w:val="25"/>
          <w:rtl/>
        </w:rPr>
        <w:t>–</w:t>
      </w:r>
      <w:r w:rsidRPr="00C84096">
        <w:rPr>
          <w:rFonts w:cs="FrankRuehl" w:hint="cs"/>
          <w:spacing w:val="-4"/>
          <w:sz w:val="25"/>
          <w:szCs w:val="25"/>
          <w:rtl/>
        </w:rPr>
        <w:t xml:space="preserve"> הרשות הממשלתית למים ולביוב, כמבוטחים נוספים. </w:t>
      </w:r>
    </w:p>
    <w:p w14:paraId="78736250" w14:textId="77777777" w:rsidR="00C84096" w:rsidRPr="00C84096" w:rsidRDefault="00C84096" w:rsidP="003C6E4D">
      <w:pPr>
        <w:numPr>
          <w:ilvl w:val="0"/>
          <w:numId w:val="52"/>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 יוודא</w:t>
      </w:r>
      <w:r w:rsidRPr="00C84096">
        <w:rPr>
          <w:rFonts w:ascii="FrankRuehl" w:hAnsi="FrankRuehl" w:cs="FrankRuehl" w:hint="cs"/>
          <w:sz w:val="25"/>
          <w:szCs w:val="25"/>
          <w:rtl/>
        </w:rPr>
        <w:t>,</w:t>
      </w:r>
      <w:r w:rsidRPr="00C84096">
        <w:rPr>
          <w:rFonts w:ascii="FrankRuehl" w:hAnsi="FrankRuehl" w:cs="FrankRuehl"/>
          <w:sz w:val="25"/>
          <w:szCs w:val="25"/>
          <w:rtl/>
        </w:rPr>
        <w:t xml:space="preserve"> כי בכל ביטוחיו המתייחסים לשירותים </w:t>
      </w:r>
      <w:r w:rsidRPr="00C84096">
        <w:rPr>
          <w:rFonts w:ascii="FrankRuehl" w:hAnsi="FrankRuehl" w:cs="FrankRuehl" w:hint="cs"/>
          <w:sz w:val="25"/>
          <w:szCs w:val="25"/>
          <w:rtl/>
        </w:rPr>
        <w:t>נושא</w:t>
      </w:r>
      <w:r w:rsidRPr="00C84096">
        <w:rPr>
          <w:rFonts w:ascii="FrankRuehl" w:hAnsi="FrankRuehl" w:cs="FrankRuehl"/>
          <w:sz w:val="25"/>
          <w:szCs w:val="25"/>
          <w:rtl/>
        </w:rPr>
        <w:t xml:space="preserve"> ההתקשרות ייכלל סעיף ויתור על זכות התחלוף/השיבוב כלפי מדינת ישראל</w:t>
      </w:r>
      <w:r w:rsidRPr="00C84096">
        <w:rPr>
          <w:rFonts w:ascii="FrankRuehl" w:hAnsi="FrankRuehl" w:cs="FrankRuehl" w:hint="cs"/>
          <w:sz w:val="25"/>
          <w:szCs w:val="25"/>
          <w:rtl/>
        </w:rPr>
        <w:t xml:space="preserve"> </w:t>
      </w:r>
      <w:r w:rsidRPr="00C84096">
        <w:rPr>
          <w:rFonts w:ascii="FrankRuehl" w:hAnsi="FrankRuehl" w:cs="FrankRuehl"/>
          <w:sz w:val="25"/>
          <w:szCs w:val="25"/>
          <w:rtl/>
        </w:rPr>
        <w:t>–</w:t>
      </w:r>
      <w:r w:rsidRPr="00C84096">
        <w:rPr>
          <w:rFonts w:ascii="FrankRuehl" w:hAnsi="FrankRuehl" w:cs="FrankRuehl" w:hint="cs"/>
          <w:sz w:val="25"/>
          <w:szCs w:val="25"/>
          <w:rtl/>
        </w:rPr>
        <w:t xml:space="preserve"> הרשות הממשלתית למים ולביוב,</w:t>
      </w:r>
      <w:r w:rsidRPr="00C84096">
        <w:rPr>
          <w:rFonts w:ascii="FrankRuehl" w:hAnsi="FrankRuehl" w:cs="FrankRuehl"/>
          <w:b/>
          <w:bCs/>
          <w:color w:val="1F497D"/>
          <w:sz w:val="25"/>
          <w:szCs w:val="25"/>
          <w:rtl/>
        </w:rPr>
        <w:t xml:space="preserve"> </w:t>
      </w:r>
      <w:r w:rsidRPr="00C84096">
        <w:rPr>
          <w:rFonts w:ascii="FrankRuehl" w:hAnsi="FrankRuehl" w:cs="FrankRuehl"/>
          <w:sz w:val="25"/>
          <w:szCs w:val="25"/>
          <w:rtl/>
        </w:rPr>
        <w:t xml:space="preserve">עובדיה והפועלים מטעמה (ויתור כאמור לא יחול בגין נזק בזדון). </w:t>
      </w:r>
    </w:p>
    <w:p w14:paraId="7D8F9FE1" w14:textId="77777777" w:rsidR="00C84096" w:rsidRPr="00C84096" w:rsidRDefault="00C84096" w:rsidP="003C6E4D">
      <w:pPr>
        <w:numPr>
          <w:ilvl w:val="0"/>
          <w:numId w:val="52"/>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המדינה שומרת לעצמה את הזכות לקבל מהספק אישור על קיום ביטוח או העתקי פוליסות</w:t>
      </w:r>
      <w:r w:rsidRPr="00C84096">
        <w:rPr>
          <w:rFonts w:ascii="FrankRuehl" w:hAnsi="FrankRuehl" w:cs="FrankRuehl"/>
          <w:color w:val="1F497D"/>
          <w:sz w:val="25"/>
          <w:szCs w:val="25"/>
          <w:rtl/>
        </w:rPr>
        <w:t>,</w:t>
      </w:r>
      <w:r w:rsidRPr="00C84096">
        <w:rPr>
          <w:rFonts w:ascii="FrankRuehl" w:hAnsi="FrankRuehl" w:cs="FrankRuehl"/>
          <w:sz w:val="25"/>
          <w:szCs w:val="25"/>
          <w:rtl/>
        </w:rPr>
        <w:t xml:space="preserve"> לפי דרישה.</w:t>
      </w:r>
    </w:p>
    <w:p w14:paraId="09F56EA8" w14:textId="77777777" w:rsidR="00C84096" w:rsidRPr="00C84096" w:rsidRDefault="00C84096" w:rsidP="003C6E4D">
      <w:pPr>
        <w:numPr>
          <w:ilvl w:val="0"/>
          <w:numId w:val="52"/>
        </w:numPr>
        <w:spacing w:before="120" w:after="120" w:line="240" w:lineRule="auto"/>
        <w:ind w:left="709" w:hanging="283"/>
        <w:jc w:val="both"/>
        <w:rPr>
          <w:rFonts w:ascii="FrankRuehl" w:hAnsi="FrankRuehl" w:cs="FrankRuehl"/>
          <w:sz w:val="25"/>
          <w:szCs w:val="25"/>
          <w:rtl/>
        </w:rPr>
      </w:pPr>
      <w:r w:rsidRPr="00C84096">
        <w:rPr>
          <w:rFonts w:ascii="FrankRuehl" w:hAnsi="FrankRuehl" w:cs="FrankRuehl" w:hint="cs"/>
          <w:sz w:val="25"/>
          <w:szCs w:val="25"/>
          <w:rtl/>
        </w:rPr>
        <w:t>אי עמידה ב</w:t>
      </w:r>
      <w:r w:rsidRPr="00C84096">
        <w:rPr>
          <w:rFonts w:ascii="FrankRuehl" w:hAnsi="FrankRuehl" w:cs="FrankRuehl"/>
          <w:sz w:val="25"/>
          <w:szCs w:val="25"/>
          <w:rtl/>
        </w:rPr>
        <w:t xml:space="preserve">סעיף </w:t>
      </w:r>
      <w:r w:rsidRPr="00C84096">
        <w:rPr>
          <w:rFonts w:ascii="FrankRuehl" w:hAnsi="FrankRuehl" w:cs="FrankRuehl" w:hint="cs"/>
          <w:sz w:val="25"/>
          <w:szCs w:val="25"/>
          <w:rtl/>
        </w:rPr>
        <w:t>מהווה הפרה של הסכם זה.</w:t>
      </w:r>
    </w:p>
    <w:p w14:paraId="27A2D682"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lastRenderedPageBreak/>
        <w:t>נזיקין</w:t>
      </w:r>
    </w:p>
    <w:p w14:paraId="2D0C0AE6"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לכל אדם אחר </w:t>
      </w:r>
      <w:r w:rsidRPr="00C84096">
        <w:rPr>
          <w:rFonts w:cs="FrankRuehl"/>
          <w:sz w:val="25"/>
          <w:szCs w:val="25"/>
          <w:rtl/>
        </w:rPr>
        <w:t>–</w:t>
      </w:r>
      <w:r w:rsidRPr="00C84096">
        <w:rPr>
          <w:rFonts w:cs="FrankRuehl" w:hint="cs"/>
          <w:sz w:val="25"/>
          <w:szCs w:val="25"/>
          <w:rtl/>
        </w:rPr>
        <w:t xml:space="preserve"> לרבות נזקי גוף, נזקי רכוש ו/או נזקים כלכליים טהורים, פיצויים בגין הפרת הסכם וכיו"ב כתוצאה ישירה או עקיפה של הפעלת הסכם זה, זולת אם הנזק נגרם מחמת מעשה או מחדל רשלני של הרשות.</w:t>
      </w:r>
    </w:p>
    <w:p w14:paraId="420AF2F2"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hint="cs"/>
          <w:sz w:val="25"/>
          <w:szCs w:val="25"/>
          <w:rtl/>
        </w:rPr>
        <w:t xml:space="preserve">מבלי לפגוע באמור בס"ק (א) לעיל ובכפוף לכל דין, מוסכם בין הצדדים, כי הרשות לא תישא בכל תשלום, הוצאה או נזק מכל סיבה שהיא שייגרמו לספק או למי מטעמו או לעובדיו או לעובדים מטעמו, או לרשות או לכל אדם אחר </w:t>
      </w:r>
      <w:r w:rsidRPr="00C84096">
        <w:rPr>
          <w:rFonts w:cs="FrankRuehl"/>
          <w:sz w:val="25"/>
          <w:szCs w:val="25"/>
          <w:rtl/>
        </w:rPr>
        <w:t>–</w:t>
      </w:r>
      <w:r w:rsidRPr="00C84096">
        <w:rPr>
          <w:rFonts w:cs="FrankRuehl" w:hint="cs"/>
          <w:sz w:val="25"/>
          <w:szCs w:val="25"/>
          <w:rtl/>
        </w:rPr>
        <w:t xml:space="preserve"> לרבות נזקי גוף, נזקי רכוש, נזקים כלכליים טהורים, פיצויים בגין הפרת הסכם וכיו"ב, כתוצאה ישירה או עקיפה של הפעלת הסכם זה וכי אחריות זו תושת על הספק בלבד.</w:t>
      </w:r>
    </w:p>
    <w:p w14:paraId="3916FC24"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14:paraId="41D3BCD5"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sz w:val="25"/>
          <w:szCs w:val="25"/>
          <w:rtl/>
        </w:rPr>
        <w:t xml:space="preserve">למען </w:t>
      </w:r>
      <w:r w:rsidRPr="00C84096">
        <w:rPr>
          <w:rFonts w:cs="FrankRuehl" w:hint="cs"/>
          <w:sz w:val="25"/>
          <w:szCs w:val="25"/>
          <w:rtl/>
        </w:rPr>
        <w:t>הסר ספק</w:t>
      </w:r>
      <w:r w:rsidRPr="00C84096">
        <w:rPr>
          <w:rFonts w:cs="FrankRuehl"/>
          <w:sz w:val="25"/>
          <w:szCs w:val="25"/>
          <w:rtl/>
        </w:rPr>
        <w:t xml:space="preserve"> מוצהר ומוסכם בז</w:t>
      </w:r>
      <w:r w:rsidRPr="00C84096">
        <w:rPr>
          <w:rFonts w:cs="FrankRuehl" w:hint="cs"/>
          <w:sz w:val="25"/>
          <w:szCs w:val="25"/>
          <w:rtl/>
        </w:rPr>
        <w:t xml:space="preserve">ה, </w:t>
      </w:r>
      <w:r w:rsidRPr="00C84096">
        <w:rPr>
          <w:rFonts w:cs="FrankRuehl"/>
          <w:sz w:val="25"/>
          <w:szCs w:val="25"/>
          <w:rtl/>
        </w:rPr>
        <w:t>כי הרשות, הבאים</w:t>
      </w:r>
      <w:r w:rsidRPr="00C84096">
        <w:rPr>
          <w:rFonts w:cs="FrankRuehl" w:hint="cs"/>
          <w:sz w:val="25"/>
          <w:szCs w:val="25"/>
          <w:rtl/>
        </w:rPr>
        <w:t xml:space="preserve"> </w:t>
      </w:r>
      <w:r w:rsidRPr="00C84096">
        <w:rPr>
          <w:rFonts w:cs="FrankRuehl"/>
          <w:sz w:val="25"/>
          <w:szCs w:val="25"/>
          <w:rtl/>
        </w:rPr>
        <w:t>מ</w:t>
      </w:r>
      <w:r w:rsidRPr="00C84096">
        <w:rPr>
          <w:rFonts w:cs="FrankRuehl" w:hint="cs"/>
          <w:sz w:val="25"/>
          <w:szCs w:val="25"/>
          <w:rtl/>
        </w:rPr>
        <w:t xml:space="preserve">טעמה </w:t>
      </w:r>
      <w:r w:rsidRPr="00C84096">
        <w:rPr>
          <w:rFonts w:cs="FrankRuehl"/>
          <w:sz w:val="25"/>
          <w:szCs w:val="25"/>
          <w:rtl/>
        </w:rPr>
        <w:t xml:space="preserve">או המועסקים על ידה לא יהיו חייבים לשאת בכל תשלום, הוצאה, </w:t>
      </w:r>
      <w:r w:rsidRPr="00C84096">
        <w:rPr>
          <w:rFonts w:cs="FrankRuehl" w:hint="cs"/>
          <w:sz w:val="25"/>
          <w:szCs w:val="25"/>
          <w:rtl/>
        </w:rPr>
        <w:t>נ</w:t>
      </w:r>
      <w:r w:rsidRPr="00C84096">
        <w:rPr>
          <w:rFonts w:cs="FrankRuehl"/>
          <w:sz w:val="25"/>
          <w:szCs w:val="25"/>
          <w:rtl/>
        </w:rPr>
        <w:t xml:space="preserve">זק, או פיצוי מכל סוג או סיבה שהם שייגרמו לספק או שישולמו על ידו תוך או בעקבות ביצוע הסכם זה או </w:t>
      </w:r>
      <w:r w:rsidRPr="00C84096">
        <w:rPr>
          <w:rFonts w:cs="FrankRuehl" w:hint="cs"/>
          <w:sz w:val="25"/>
          <w:szCs w:val="25"/>
          <w:rtl/>
        </w:rPr>
        <w:t xml:space="preserve">בעקבות </w:t>
      </w:r>
      <w:r w:rsidRPr="00C84096">
        <w:rPr>
          <w:rFonts w:cs="FrankRuehl"/>
          <w:sz w:val="25"/>
          <w:szCs w:val="25"/>
          <w:rtl/>
        </w:rPr>
        <w:t>הוראות שתינתנה על פיו ואשר לא נאמר במפורש בהסכם זה כי על הרשות לשאת בהם.</w:t>
      </w:r>
    </w:p>
    <w:p w14:paraId="7300035A"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14:paraId="628D9AF0"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sz w:val="25"/>
          <w:szCs w:val="25"/>
          <w:rtl/>
        </w:rPr>
        <w:t xml:space="preserve">אין באמור לעיל כדי </w:t>
      </w:r>
      <w:r w:rsidRPr="00C84096">
        <w:rPr>
          <w:rFonts w:cs="FrankRuehl" w:hint="cs"/>
          <w:sz w:val="25"/>
          <w:szCs w:val="25"/>
          <w:rtl/>
        </w:rPr>
        <w:t xml:space="preserve">לגרוע מזכותה של הרשות לדרוש ביצוע בעין של הסכם זה על נספחיו או כדי </w:t>
      </w:r>
      <w:r w:rsidRPr="00C84096">
        <w:rPr>
          <w:rFonts w:cs="FrankRuehl"/>
          <w:sz w:val="25"/>
          <w:szCs w:val="25"/>
          <w:rtl/>
        </w:rPr>
        <w:t>ל</w:t>
      </w:r>
      <w:r w:rsidRPr="00C84096">
        <w:rPr>
          <w:rFonts w:cs="FrankRuehl" w:hint="cs"/>
          <w:sz w:val="25"/>
          <w:szCs w:val="25"/>
          <w:rtl/>
        </w:rPr>
        <w:t>גרוע מכל זכות או סמכות אחרת המוקנית לרשות על-פי כל דין או הסכם</w:t>
      </w:r>
      <w:r w:rsidRPr="00C84096">
        <w:rPr>
          <w:rFonts w:cs="FrankRuehl"/>
          <w:sz w:val="25"/>
          <w:szCs w:val="25"/>
          <w:rtl/>
        </w:rPr>
        <w:t>.</w:t>
      </w:r>
    </w:p>
    <w:p w14:paraId="6D7DE424"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sz w:val="25"/>
          <w:szCs w:val="25"/>
          <w:rtl/>
        </w:rPr>
        <w:t>בסעיף זה "</w:t>
      </w:r>
      <w:r w:rsidRPr="00C84096">
        <w:rPr>
          <w:rFonts w:cs="FrankRuehl"/>
          <w:b/>
          <w:bCs/>
          <w:sz w:val="25"/>
          <w:szCs w:val="25"/>
          <w:rtl/>
        </w:rPr>
        <w:t>הוצאות</w:t>
      </w:r>
      <w:r w:rsidRPr="00C84096">
        <w:rPr>
          <w:rFonts w:cs="FrankRuehl"/>
          <w:sz w:val="25"/>
          <w:szCs w:val="25"/>
          <w:rtl/>
        </w:rPr>
        <w:t>"</w:t>
      </w:r>
      <w:r w:rsidRPr="00C84096">
        <w:rPr>
          <w:rFonts w:cs="FrankRuehl" w:hint="cs"/>
          <w:sz w:val="25"/>
          <w:szCs w:val="25"/>
          <w:rtl/>
        </w:rPr>
        <w:t xml:space="preserve"> - </w:t>
      </w:r>
      <w:r w:rsidRPr="00C84096">
        <w:rPr>
          <w:rFonts w:cs="FrankRuehl"/>
          <w:sz w:val="25"/>
          <w:szCs w:val="25"/>
          <w:rtl/>
        </w:rPr>
        <w:t>לרבות הוצאות משפט ושכר טרחה עו"ד.</w:t>
      </w:r>
    </w:p>
    <w:p w14:paraId="11A63C0E"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315AAC0B"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איסור פעולה מתוך ניגוד עניינים</w:t>
      </w:r>
    </w:p>
    <w:p w14:paraId="7E86FC5B"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הספק רשאי להמשיך ולספק שירותים לאחרים זולת רשות המים, ובלבד שלא יהיה בכך משום פגיעה בחובותיו שלפי הסכם זה.</w:t>
      </w:r>
    </w:p>
    <w:p w14:paraId="1B8C3183"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C84096">
        <w:rPr>
          <w:rFonts w:cs="FrankRuehl" w:hint="cs"/>
          <w:b/>
          <w:bCs/>
          <w:sz w:val="25"/>
          <w:szCs w:val="25"/>
          <w:rtl/>
        </w:rPr>
        <w:t>ניגוד עניינים</w:t>
      </w:r>
      <w:r w:rsidRPr="00C84096">
        <w:rPr>
          <w:rFonts w:cs="FrankRuehl" w:hint="cs"/>
          <w:sz w:val="25"/>
          <w:szCs w:val="25"/>
          <w:rtl/>
        </w:rPr>
        <w:t xml:space="preserve">"). </w:t>
      </w:r>
    </w:p>
    <w:p w14:paraId="6C542B34"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14:paraId="740A6811" w14:textId="77777777" w:rsidR="00C84096" w:rsidRPr="00C84096" w:rsidRDefault="00C84096" w:rsidP="00C84096">
      <w:pPr>
        <w:tabs>
          <w:tab w:val="left" w:pos="1320"/>
          <w:tab w:val="left" w:pos="9830"/>
        </w:tabs>
        <w:spacing w:before="120" w:after="120" w:line="240" w:lineRule="auto"/>
        <w:ind w:left="720"/>
        <w:jc w:val="both"/>
        <w:rPr>
          <w:rFonts w:cs="FrankRuehl"/>
          <w:sz w:val="25"/>
          <w:szCs w:val="25"/>
        </w:rPr>
      </w:pPr>
      <w:r w:rsidRPr="00C84096">
        <w:rPr>
          <w:rFonts w:cs="FrankRuehl" w:hint="cs"/>
          <w:sz w:val="25"/>
          <w:szCs w:val="25"/>
          <w:rtl/>
        </w:rPr>
        <w:t xml:space="preserve"> </w:t>
      </w:r>
    </w:p>
    <w:p w14:paraId="4E474FE2"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הספק מתחייב להביא מיד לידיעת הרשות כל מידע העשוי להיות רלבנטי לקביעת הרשות אם קיים ניגוד עניינים. הספק ימלא אחר כל הנחיות הרשות בנדון ויקבל על עצמו ביצוע אותה עבודה רק אם הרשות תאשר, מראש ובכתב, כי אין לה התנגדות לכך.</w:t>
      </w:r>
    </w:p>
    <w:p w14:paraId="20D066BF"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lastRenderedPageBreak/>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14:paraId="76027876"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בכל מקרה של מחלוקת בין הצדדים האם בעניין פלוני יש משום חשש לניגוד עניינים תכריע דעת הרשות שתופעל בהגינות ובסבירות.</w:t>
      </w:r>
    </w:p>
    <w:p w14:paraId="57D44738"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המצ"ב להסכם זה כ"</w:t>
      </w:r>
      <w:r w:rsidRPr="00C84096">
        <w:rPr>
          <w:rFonts w:cs="FrankRuehl" w:hint="cs"/>
          <w:b/>
          <w:bCs/>
          <w:sz w:val="25"/>
          <w:szCs w:val="25"/>
          <w:u w:val="single"/>
          <w:rtl/>
        </w:rPr>
        <w:t>נספח ד'</w:t>
      </w:r>
      <w:r w:rsidRPr="00C84096">
        <w:rPr>
          <w:rFonts w:cs="FrankRuehl" w:hint="cs"/>
          <w:sz w:val="25"/>
          <w:szCs w:val="25"/>
          <w:rtl/>
        </w:rPr>
        <w:t xml:space="preserve">" והמהווה חלק בלתי נפרד הימנו. </w:t>
      </w:r>
    </w:p>
    <w:p w14:paraId="05BD0F08" w14:textId="77777777" w:rsidR="00C84096" w:rsidRPr="00C84096" w:rsidRDefault="00C84096" w:rsidP="003C6E4D">
      <w:pPr>
        <w:numPr>
          <w:ilvl w:val="0"/>
          <w:numId w:val="44"/>
        </w:numPr>
        <w:overflowPunct w:val="0"/>
        <w:autoSpaceDE w:val="0"/>
        <w:autoSpaceDN w:val="0"/>
        <w:adjustRightInd w:val="0"/>
        <w:spacing w:before="120" w:after="120" w:line="240" w:lineRule="auto"/>
        <w:jc w:val="both"/>
        <w:textAlignment w:val="baseline"/>
        <w:rPr>
          <w:rFonts w:cs="FrankRuehl"/>
          <w:sz w:val="25"/>
          <w:szCs w:val="25"/>
        </w:rPr>
      </w:pPr>
      <w:r w:rsidRPr="00C84096">
        <w:rPr>
          <w:rFonts w:cs="FrankRuehl" w:hint="cs"/>
          <w:sz w:val="25"/>
          <w:szCs w:val="25"/>
          <w:rtl/>
        </w:rPr>
        <w:t>בסעיף זה "</w:t>
      </w:r>
      <w:r w:rsidRPr="00C84096">
        <w:rPr>
          <w:rFonts w:cs="FrankRuehl" w:hint="cs"/>
          <w:b/>
          <w:bCs/>
          <w:sz w:val="25"/>
          <w:szCs w:val="25"/>
          <w:rtl/>
        </w:rPr>
        <w:t>ניגוד עניינים</w:t>
      </w:r>
      <w:r w:rsidRPr="00C84096">
        <w:rPr>
          <w:rFonts w:cs="FrankRuehl" w:hint="cs"/>
          <w:sz w:val="25"/>
          <w:szCs w:val="25"/>
          <w:rtl/>
        </w:rPr>
        <w:t>" - לרבות חשש לניגוד עניינים.</w:t>
      </w:r>
    </w:p>
    <w:p w14:paraId="40F657A9"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14:paraId="458DB93F"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בעלי תפקידים מטעם הספק</w:t>
      </w:r>
    </w:p>
    <w:p w14:paraId="69089155"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Pr>
      </w:pPr>
      <w:r w:rsidRPr="00C84096">
        <w:rPr>
          <w:rFonts w:cs="FrankRuehl" w:hint="eastAsia"/>
          <w:sz w:val="25"/>
          <w:szCs w:val="25"/>
          <w:rtl/>
        </w:rPr>
        <w:t>הספק</w:t>
      </w:r>
      <w:r w:rsidRPr="00C84096">
        <w:rPr>
          <w:rFonts w:cs="FrankRuehl"/>
          <w:sz w:val="25"/>
          <w:szCs w:val="25"/>
          <w:rtl/>
        </w:rPr>
        <w:t xml:space="preserve"> </w:t>
      </w:r>
      <w:r w:rsidRPr="00C84096">
        <w:rPr>
          <w:rFonts w:cs="FrankRuehl" w:hint="eastAsia"/>
          <w:sz w:val="25"/>
          <w:szCs w:val="25"/>
          <w:rtl/>
        </w:rPr>
        <w:t>מתחייב</w:t>
      </w:r>
      <w:r w:rsidRPr="00C84096">
        <w:rPr>
          <w:rFonts w:cs="FrankRuehl"/>
          <w:sz w:val="25"/>
          <w:szCs w:val="25"/>
          <w:rtl/>
        </w:rPr>
        <w:t xml:space="preserve"> </w:t>
      </w:r>
      <w:r w:rsidRPr="00C84096">
        <w:rPr>
          <w:rFonts w:cs="FrankRuehl" w:hint="eastAsia"/>
          <w:sz w:val="25"/>
          <w:szCs w:val="25"/>
          <w:rtl/>
        </w:rPr>
        <w:t>לה</w:t>
      </w:r>
      <w:r w:rsidRPr="00C84096">
        <w:rPr>
          <w:rFonts w:cs="FrankRuehl"/>
          <w:sz w:val="25"/>
          <w:szCs w:val="25"/>
          <w:rtl/>
        </w:rPr>
        <w:t xml:space="preserve">עסיק </w:t>
      </w:r>
      <w:r w:rsidRPr="00C84096">
        <w:rPr>
          <w:rFonts w:cs="FrankRuehl" w:hint="eastAsia"/>
          <w:sz w:val="25"/>
          <w:szCs w:val="25"/>
          <w:rtl/>
        </w:rPr>
        <w:t>לשם</w:t>
      </w:r>
      <w:r w:rsidRPr="00C84096">
        <w:rPr>
          <w:rFonts w:cs="FrankRuehl"/>
          <w:sz w:val="25"/>
          <w:szCs w:val="25"/>
          <w:rtl/>
        </w:rPr>
        <w:t xml:space="preserve"> </w:t>
      </w:r>
      <w:r w:rsidRPr="00C84096">
        <w:rPr>
          <w:rFonts w:cs="FrankRuehl" w:hint="cs"/>
          <w:sz w:val="25"/>
          <w:szCs w:val="25"/>
          <w:rtl/>
        </w:rPr>
        <w:t>מתן השירותים</w:t>
      </w:r>
      <w:r w:rsidRPr="00C84096">
        <w:rPr>
          <w:rFonts w:cs="FrankRuehl"/>
          <w:sz w:val="25"/>
          <w:szCs w:val="25"/>
          <w:rtl/>
        </w:rPr>
        <w:t xml:space="preserve"> כ</w:t>
      </w:r>
      <w:r w:rsidRPr="00C84096">
        <w:rPr>
          <w:rFonts w:cs="FrankRuehl" w:hint="cs"/>
          <w:sz w:val="25"/>
          <w:szCs w:val="25"/>
          <w:rtl/>
        </w:rPr>
        <w:t>ו</w:t>
      </w:r>
      <w:r w:rsidRPr="00C84096">
        <w:rPr>
          <w:rFonts w:cs="FrankRuehl"/>
          <w:sz w:val="25"/>
          <w:szCs w:val="25"/>
          <w:rtl/>
        </w:rPr>
        <w:t>ח אדם</w:t>
      </w:r>
      <w:r w:rsidRPr="00C84096">
        <w:rPr>
          <w:rFonts w:cs="FrankRuehl" w:hint="cs"/>
          <w:sz w:val="25"/>
          <w:szCs w:val="25"/>
          <w:rtl/>
        </w:rPr>
        <w:t xml:space="preserve"> ברמה מקצועית מעולה ו</w:t>
      </w:r>
      <w:r w:rsidRPr="00C84096">
        <w:rPr>
          <w:rFonts w:cs="FrankRuehl"/>
          <w:sz w:val="25"/>
          <w:szCs w:val="25"/>
          <w:rtl/>
        </w:rPr>
        <w:t>בהיקף המתאים</w:t>
      </w:r>
      <w:r w:rsidRPr="00C84096">
        <w:rPr>
          <w:rFonts w:cs="FrankRuehl" w:hint="cs"/>
          <w:sz w:val="25"/>
          <w:szCs w:val="25"/>
          <w:rtl/>
        </w:rPr>
        <w:t>, מקצועי ו</w:t>
      </w:r>
      <w:r w:rsidRPr="00C84096">
        <w:rPr>
          <w:rFonts w:cs="FrankRuehl"/>
          <w:sz w:val="25"/>
          <w:szCs w:val="25"/>
          <w:rtl/>
        </w:rPr>
        <w:t xml:space="preserve">בעל </w:t>
      </w:r>
      <w:r w:rsidRPr="00C84096">
        <w:rPr>
          <w:rFonts w:cs="FrankRuehl" w:hint="eastAsia"/>
          <w:sz w:val="25"/>
          <w:szCs w:val="25"/>
          <w:rtl/>
        </w:rPr>
        <w:t>הכשרה</w:t>
      </w:r>
      <w:r w:rsidRPr="00C84096">
        <w:rPr>
          <w:rFonts w:cs="FrankRuehl"/>
          <w:sz w:val="25"/>
          <w:szCs w:val="25"/>
          <w:rtl/>
        </w:rPr>
        <w:t xml:space="preserve"> וניסיון מתאימים, </w:t>
      </w:r>
      <w:r w:rsidRPr="00C84096">
        <w:rPr>
          <w:rFonts w:cs="FrankRuehl" w:hint="cs"/>
          <w:sz w:val="25"/>
          <w:szCs w:val="25"/>
          <w:rtl/>
        </w:rPr>
        <w:t>בהתאם למפורט  במסמכי המכרז.</w:t>
      </w:r>
    </w:p>
    <w:p w14:paraId="08BC55DB"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מוסכם בזה, כי חברי/ות צוות, אשר הוצעו על-ידי הספק לביצוע העבודה במסגרת הצעתו במכרז,</w:t>
      </w:r>
      <w:r w:rsidRPr="00C84096">
        <w:rPr>
          <w:rFonts w:cs="FrankRuehl"/>
          <w:sz w:val="25"/>
          <w:szCs w:val="25"/>
          <w:rtl/>
        </w:rPr>
        <w:t xml:space="preserve"> </w:t>
      </w:r>
      <w:r w:rsidRPr="00C84096">
        <w:rPr>
          <w:rFonts w:cs="FrankRuehl" w:hint="cs"/>
          <w:sz w:val="25"/>
          <w:szCs w:val="25"/>
          <w:rtl/>
        </w:rPr>
        <w:t>לא יוחלפו לאורך כל תקופת ההתקשרות.</w:t>
      </w:r>
    </w:p>
    <w:p w14:paraId="3C365C38"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tl/>
        </w:rPr>
      </w:pPr>
      <w:r w:rsidRPr="00C84096">
        <w:rPr>
          <w:rFonts w:cs="FrankRuehl" w:hint="cs"/>
          <w:sz w:val="25"/>
          <w:szCs w:val="25"/>
          <w:rtl/>
        </w:rPr>
        <w:t>חרף האמור בס"ק ב' לעיל, באם יבקש הספק לערוך שינוי בצוות הספק, עליו להגיש בקשה בכתב לרשות באמצעות נציג/ת הרשות. הבקשה תכלול מידע ומסמכים המעידים כי המועמד/ת להחלפה עומד/ת</w:t>
      </w:r>
      <w:r w:rsidRPr="00C84096">
        <w:rPr>
          <w:rFonts w:cs="FrankRuehl"/>
          <w:sz w:val="25"/>
          <w:szCs w:val="25"/>
          <w:rtl/>
        </w:rPr>
        <w:t xml:space="preserve"> בכל תנאי הסף</w:t>
      </w:r>
      <w:r w:rsidRPr="00C84096">
        <w:rPr>
          <w:rFonts w:cs="FrankRuehl" w:hint="cs"/>
          <w:sz w:val="25"/>
          <w:szCs w:val="25"/>
          <w:rtl/>
        </w:rPr>
        <w:t xml:space="preserve">, </w:t>
      </w:r>
      <w:r w:rsidRPr="00C84096">
        <w:rPr>
          <w:rFonts w:cs="FrankRuehl"/>
          <w:sz w:val="25"/>
          <w:szCs w:val="25"/>
          <w:rtl/>
        </w:rPr>
        <w:t>בהתחשב בחלוף הזמן מהמועד האחרון להגשת הצעות, ובעל</w:t>
      </w:r>
      <w:r w:rsidRPr="00C84096">
        <w:rPr>
          <w:rFonts w:cs="FrankRuehl" w:hint="cs"/>
          <w:sz w:val="25"/>
          <w:szCs w:val="25"/>
          <w:rtl/>
        </w:rPr>
        <w:t>/ת</w:t>
      </w:r>
      <w:r w:rsidRPr="00C84096">
        <w:rPr>
          <w:rFonts w:cs="FrankRuehl"/>
          <w:sz w:val="25"/>
          <w:szCs w:val="25"/>
          <w:rtl/>
        </w:rPr>
        <w:t xml:space="preserve"> ניסיון ורמת מומחיות שאינה פוחתת מזו של </w:t>
      </w:r>
      <w:r w:rsidRPr="00C84096">
        <w:rPr>
          <w:rFonts w:cs="FrankRuehl" w:hint="cs"/>
          <w:sz w:val="25"/>
          <w:szCs w:val="25"/>
          <w:rtl/>
        </w:rPr>
        <w:t>חבר/ת</w:t>
      </w:r>
      <w:r w:rsidRPr="00C84096">
        <w:rPr>
          <w:rFonts w:cs="FrankRuehl"/>
          <w:sz w:val="25"/>
          <w:szCs w:val="25"/>
          <w:rtl/>
        </w:rPr>
        <w:t xml:space="preserve"> הצוות </w:t>
      </w:r>
      <w:r w:rsidRPr="00C84096">
        <w:rPr>
          <w:rFonts w:cs="FrankRuehl" w:hint="cs"/>
          <w:sz w:val="25"/>
          <w:szCs w:val="25"/>
          <w:rtl/>
        </w:rPr>
        <w:t>המוחלף/ת.</w:t>
      </w:r>
    </w:p>
    <w:p w14:paraId="0C7CA9E3"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ספק יפנה בכתב לרשות לשם קבלת אישור כאמור לא יאוחר מ-30 יום עובר ליום היווצרות הצורך בקבלת האישור או בהחלפת בעל התפקיד.</w:t>
      </w:r>
    </w:p>
    <w:p w14:paraId="258E1F44"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tl/>
        </w:rPr>
      </w:pPr>
      <w:r w:rsidRPr="00C84096">
        <w:rPr>
          <w:rFonts w:cs="FrankRuehl" w:hint="cs"/>
          <w:sz w:val="25"/>
          <w:szCs w:val="25"/>
          <w:rtl/>
        </w:rPr>
        <w:t>החלפת חבר/ת צוות</w:t>
      </w:r>
      <w:r w:rsidRPr="00C84096">
        <w:rPr>
          <w:rFonts w:cs="FrankRuehl"/>
          <w:sz w:val="25"/>
          <w:szCs w:val="25"/>
          <w:rtl/>
        </w:rPr>
        <w:t xml:space="preserve"> </w:t>
      </w:r>
      <w:r w:rsidRPr="00C84096">
        <w:rPr>
          <w:rFonts w:cs="FrankRuehl" w:hint="cs"/>
          <w:sz w:val="25"/>
          <w:szCs w:val="25"/>
          <w:rtl/>
        </w:rPr>
        <w:t xml:space="preserve">מטעם הספק, מכל סיבה שהיא, לרבות במקרה שאין באפשרותם ליתן את השירותים לרשות בהתאם למסמכי המכרז, הצעת הספק וההסכם, תתאפשר אך ורק </w:t>
      </w:r>
      <w:r w:rsidRPr="00C84096">
        <w:rPr>
          <w:rFonts w:cs="FrankRuehl"/>
          <w:sz w:val="25"/>
          <w:szCs w:val="25"/>
          <w:rtl/>
        </w:rPr>
        <w:t xml:space="preserve">באישור </w:t>
      </w:r>
      <w:r w:rsidRPr="00C84096">
        <w:rPr>
          <w:rFonts w:cs="FrankRuehl" w:hint="eastAsia"/>
          <w:sz w:val="25"/>
          <w:szCs w:val="25"/>
          <w:rtl/>
        </w:rPr>
        <w:t>בכתב</w:t>
      </w:r>
      <w:r w:rsidRPr="00C84096">
        <w:rPr>
          <w:rFonts w:cs="FrankRuehl"/>
          <w:sz w:val="25"/>
          <w:szCs w:val="25"/>
          <w:rtl/>
        </w:rPr>
        <w:t xml:space="preserve"> </w:t>
      </w:r>
      <w:r w:rsidRPr="00C84096">
        <w:rPr>
          <w:rFonts w:cs="FrankRuehl" w:hint="cs"/>
          <w:sz w:val="25"/>
          <w:szCs w:val="25"/>
          <w:rtl/>
        </w:rPr>
        <w:t>מאת</w:t>
      </w:r>
      <w:r w:rsidRPr="00C84096">
        <w:rPr>
          <w:rFonts w:cs="FrankRuehl"/>
          <w:sz w:val="25"/>
          <w:szCs w:val="25"/>
          <w:rtl/>
        </w:rPr>
        <w:t xml:space="preserve"> </w:t>
      </w:r>
      <w:r w:rsidRPr="00C84096">
        <w:rPr>
          <w:rFonts w:cs="FrankRuehl" w:hint="eastAsia"/>
          <w:sz w:val="25"/>
          <w:szCs w:val="25"/>
          <w:rtl/>
        </w:rPr>
        <w:t>הרשות</w:t>
      </w:r>
      <w:r w:rsidRPr="00C84096">
        <w:rPr>
          <w:rFonts w:cs="FrankRuehl" w:hint="cs"/>
          <w:sz w:val="25"/>
          <w:szCs w:val="25"/>
          <w:rtl/>
        </w:rPr>
        <w:t xml:space="preserve">. </w:t>
      </w:r>
    </w:p>
    <w:p w14:paraId="58523736"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Pr>
      </w:pPr>
      <w:r w:rsidRPr="00C84096">
        <w:rPr>
          <w:rFonts w:cs="FrankRuehl"/>
          <w:sz w:val="25"/>
          <w:szCs w:val="25"/>
          <w:rtl/>
        </w:rPr>
        <w:t>הרשות תהא רשאית ליתן את אישורה או להימנע מכך, לפי שיקול דעתה המקצועי</w:t>
      </w:r>
      <w:r w:rsidRPr="00C84096">
        <w:rPr>
          <w:rFonts w:cs="FrankRuehl" w:hint="cs"/>
          <w:sz w:val="25"/>
          <w:szCs w:val="25"/>
          <w:rtl/>
        </w:rPr>
        <w:t xml:space="preserve"> אשר יופעל בהגינות ובסבירות</w:t>
      </w:r>
      <w:r w:rsidRPr="00C84096">
        <w:rPr>
          <w:rFonts w:cs="FrankRuehl"/>
          <w:sz w:val="25"/>
          <w:szCs w:val="25"/>
          <w:rtl/>
        </w:rPr>
        <w:t>. כן תהא זכאית הרשות להפסיק את ההתקשרות מחמת החלפה כאמור</w:t>
      </w:r>
      <w:r w:rsidRPr="00C84096">
        <w:rPr>
          <w:rFonts w:cs="FrankRuehl" w:hint="cs"/>
          <w:sz w:val="25"/>
          <w:szCs w:val="25"/>
          <w:rtl/>
        </w:rPr>
        <w:t xml:space="preserve"> או להפעיל כל זכות העומדת לרשותה במסגרת המכרז וההסכם בגין החלפת בעל/ת-תפקיד כאמור</w:t>
      </w:r>
      <w:r w:rsidRPr="00C84096">
        <w:rPr>
          <w:rFonts w:cs="FrankRuehl"/>
          <w:sz w:val="25"/>
          <w:szCs w:val="25"/>
          <w:rtl/>
        </w:rPr>
        <w:t>. הספק יהיה מנוע מלטעון כל טענה כלפי הרשות באם תעשה שימוש בסמכותה על-פי סעיף זה.</w:t>
      </w:r>
    </w:p>
    <w:p w14:paraId="651D05B5"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 xml:space="preserve">כמו כן, רשאית הרשות </w:t>
      </w:r>
      <w:r w:rsidRPr="00C84096">
        <w:rPr>
          <w:rFonts w:cs="FrankRuehl"/>
          <w:sz w:val="25"/>
          <w:szCs w:val="25"/>
          <w:rtl/>
        </w:rPr>
        <w:t xml:space="preserve">לדרוש החלפה של </w:t>
      </w:r>
      <w:r w:rsidRPr="00C84096">
        <w:rPr>
          <w:rFonts w:cs="FrankRuehl" w:hint="cs"/>
          <w:sz w:val="25"/>
          <w:szCs w:val="25"/>
          <w:rtl/>
        </w:rPr>
        <w:t>חבר/ת צוות</w:t>
      </w:r>
      <w:r w:rsidRPr="00C84096">
        <w:rPr>
          <w:rFonts w:cs="FrankRuehl"/>
          <w:sz w:val="25"/>
          <w:szCs w:val="25"/>
          <w:rtl/>
        </w:rPr>
        <w:t xml:space="preserve"> אשר נכלל</w:t>
      </w:r>
      <w:r w:rsidRPr="00C84096">
        <w:rPr>
          <w:rFonts w:cs="FrankRuehl" w:hint="cs"/>
          <w:sz w:val="25"/>
          <w:szCs w:val="25"/>
          <w:rtl/>
        </w:rPr>
        <w:t>ו</w:t>
      </w:r>
      <w:r w:rsidRPr="00C84096">
        <w:rPr>
          <w:rFonts w:cs="FrankRuehl"/>
          <w:sz w:val="25"/>
          <w:szCs w:val="25"/>
          <w:rtl/>
        </w:rPr>
        <w:t xml:space="preserve"> במסגרת ההצעה מטעם </w:t>
      </w:r>
      <w:r w:rsidRPr="00C84096">
        <w:rPr>
          <w:rFonts w:cs="FrankRuehl" w:hint="cs"/>
          <w:sz w:val="25"/>
          <w:szCs w:val="25"/>
          <w:rtl/>
        </w:rPr>
        <w:t>הספק</w:t>
      </w:r>
      <w:r w:rsidRPr="00C84096">
        <w:rPr>
          <w:rFonts w:cs="FrankRuehl"/>
          <w:sz w:val="25"/>
          <w:szCs w:val="25"/>
          <w:rtl/>
        </w:rPr>
        <w:t xml:space="preserve"> משיקולים שונים, ולרבות - התאמה למשימה, זמינות, סיווג ביטחוני וכו'</w:t>
      </w:r>
      <w:r w:rsidRPr="00C84096">
        <w:rPr>
          <w:rFonts w:cs="FrankRuehl" w:hint="cs"/>
          <w:sz w:val="25"/>
          <w:szCs w:val="25"/>
          <w:rtl/>
        </w:rPr>
        <w:t>. הרשות</w:t>
      </w:r>
      <w:r w:rsidRPr="00C84096">
        <w:rPr>
          <w:rFonts w:cs="FrankRuehl"/>
          <w:sz w:val="25"/>
          <w:szCs w:val="25"/>
          <w:rtl/>
        </w:rPr>
        <w:t xml:space="preserve"> תודיע לספק, מבעוד מועד, בדבר כוונתה לממש סמכותה בהתאם לסעיף זה. במידה ויוחלט כאמור אין בכך בכדי להפחית או לסייג בדרך כלשהי את אחריות הספק</w:t>
      </w:r>
      <w:r w:rsidRPr="00C84096">
        <w:rPr>
          <w:rFonts w:cs="FrankRuehl" w:hint="cs"/>
          <w:sz w:val="25"/>
          <w:szCs w:val="25"/>
          <w:rtl/>
        </w:rPr>
        <w:t xml:space="preserve"> ו</w:t>
      </w:r>
      <w:r w:rsidRPr="00C84096">
        <w:rPr>
          <w:rFonts w:cs="FrankRuehl"/>
          <w:sz w:val="25"/>
          <w:szCs w:val="25"/>
          <w:rtl/>
        </w:rPr>
        <w:t xml:space="preserve">דרישה כאמור תחייב את הספק, </w:t>
      </w:r>
      <w:r w:rsidRPr="00C84096">
        <w:rPr>
          <w:rFonts w:cs="FrankRuehl" w:hint="cs"/>
          <w:sz w:val="25"/>
          <w:szCs w:val="25"/>
          <w:rtl/>
        </w:rPr>
        <w:t>ועליו יהיה להעמיד מחליפים לחברי הצוות המוחלפים אשר י</w:t>
      </w:r>
      <w:r w:rsidRPr="00C84096">
        <w:rPr>
          <w:rFonts w:cs="FrankRuehl"/>
          <w:sz w:val="25"/>
          <w:szCs w:val="25"/>
          <w:rtl/>
        </w:rPr>
        <w:t>עמד</w:t>
      </w:r>
      <w:r w:rsidRPr="00C84096">
        <w:rPr>
          <w:rFonts w:cs="FrankRuehl" w:hint="cs"/>
          <w:sz w:val="25"/>
          <w:szCs w:val="25"/>
          <w:rtl/>
        </w:rPr>
        <w:t>ו</w:t>
      </w:r>
      <w:r w:rsidRPr="00C84096">
        <w:rPr>
          <w:rFonts w:cs="FrankRuehl"/>
          <w:sz w:val="25"/>
          <w:szCs w:val="25"/>
          <w:rtl/>
        </w:rPr>
        <w:t xml:space="preserve"> בכל תנאי הסף ובאמות המידה לאיכות הקבועים במכרז.</w:t>
      </w:r>
      <w:r w:rsidRPr="00C84096">
        <w:rPr>
          <w:rFonts w:cs="FrankRuehl" w:hint="cs"/>
          <w:sz w:val="25"/>
          <w:szCs w:val="25"/>
          <w:rtl/>
        </w:rPr>
        <w:t xml:space="preserve"> במקרה זה, </w:t>
      </w:r>
      <w:r w:rsidRPr="00C84096">
        <w:rPr>
          <w:rFonts w:cs="FrankRuehl"/>
          <w:sz w:val="25"/>
          <w:szCs w:val="25"/>
          <w:rtl/>
        </w:rPr>
        <w:t xml:space="preserve">לוח הזמנים יתואם </w:t>
      </w:r>
      <w:r w:rsidRPr="00C84096">
        <w:rPr>
          <w:rFonts w:cs="FrankRuehl" w:hint="cs"/>
          <w:sz w:val="25"/>
          <w:szCs w:val="25"/>
          <w:rtl/>
        </w:rPr>
        <w:t>עם הספק</w:t>
      </w:r>
      <w:r w:rsidRPr="00C84096">
        <w:rPr>
          <w:rFonts w:cs="FrankRuehl"/>
          <w:sz w:val="25"/>
          <w:szCs w:val="25"/>
          <w:rtl/>
        </w:rPr>
        <w:t xml:space="preserve">. כן יובהר, כי ככל שהחלפת </w:t>
      </w:r>
      <w:r w:rsidRPr="00C84096">
        <w:rPr>
          <w:rFonts w:cs="FrankRuehl" w:hint="cs"/>
          <w:sz w:val="25"/>
          <w:szCs w:val="25"/>
          <w:rtl/>
        </w:rPr>
        <w:t>חבר/ת צוות</w:t>
      </w:r>
      <w:r w:rsidRPr="00C84096">
        <w:rPr>
          <w:rFonts w:cs="FrankRuehl"/>
          <w:sz w:val="25"/>
          <w:szCs w:val="25"/>
          <w:rtl/>
        </w:rPr>
        <w:t xml:space="preserve"> כאמור נגרמה בשל אי התאמה או אי זמינות של בעל</w:t>
      </w:r>
      <w:r w:rsidRPr="00C84096">
        <w:rPr>
          <w:rFonts w:cs="FrankRuehl" w:hint="cs"/>
          <w:sz w:val="25"/>
          <w:szCs w:val="25"/>
          <w:rtl/>
        </w:rPr>
        <w:t>/ת</w:t>
      </w:r>
      <w:r w:rsidRPr="00C84096">
        <w:rPr>
          <w:rFonts w:cs="FrankRuehl"/>
          <w:sz w:val="25"/>
          <w:szCs w:val="25"/>
          <w:rtl/>
        </w:rPr>
        <w:t xml:space="preserve"> תפקיד</w:t>
      </w:r>
      <w:r w:rsidRPr="00C84096">
        <w:rPr>
          <w:rFonts w:cs="FrankRuehl" w:hint="cs"/>
          <w:sz w:val="25"/>
          <w:szCs w:val="25"/>
          <w:rtl/>
        </w:rPr>
        <w:t>,</w:t>
      </w:r>
      <w:r w:rsidRPr="00C84096">
        <w:rPr>
          <w:rFonts w:cs="FrankRuehl"/>
          <w:sz w:val="25"/>
          <w:szCs w:val="25"/>
          <w:rtl/>
        </w:rPr>
        <w:t xml:space="preserve"> תשקול ה</w:t>
      </w:r>
      <w:r w:rsidRPr="00C84096">
        <w:rPr>
          <w:rFonts w:cs="FrankRuehl" w:hint="cs"/>
          <w:sz w:val="25"/>
          <w:szCs w:val="25"/>
          <w:rtl/>
        </w:rPr>
        <w:t>רשות</w:t>
      </w:r>
      <w:r w:rsidRPr="00C84096">
        <w:rPr>
          <w:rFonts w:cs="FrankRuehl"/>
          <w:sz w:val="25"/>
          <w:szCs w:val="25"/>
          <w:rtl/>
        </w:rPr>
        <w:t xml:space="preserve"> נקיטת צעדים העומדים לרשותה, ולרבות - חילוט ערבות וביטול הזכייה</w:t>
      </w:r>
      <w:r w:rsidRPr="00C84096">
        <w:rPr>
          <w:rFonts w:cs="FrankRuehl" w:hint="cs"/>
          <w:sz w:val="25"/>
          <w:szCs w:val="25"/>
          <w:rtl/>
        </w:rPr>
        <w:t>.</w:t>
      </w:r>
    </w:p>
    <w:p w14:paraId="2570CA98"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tl/>
        </w:rPr>
      </w:pPr>
      <w:r w:rsidRPr="00C84096">
        <w:rPr>
          <w:rFonts w:cs="FrankRuehl"/>
          <w:sz w:val="25"/>
          <w:szCs w:val="25"/>
          <w:rtl/>
        </w:rPr>
        <w:t xml:space="preserve">ככל שתאושר החלפה כאמור, תבוצע חפיפה מקדימה, של לפחות 21 ימי עבודה בין </w:t>
      </w:r>
      <w:r w:rsidRPr="00C84096">
        <w:rPr>
          <w:rFonts w:cs="FrankRuehl" w:hint="cs"/>
          <w:sz w:val="25"/>
          <w:szCs w:val="25"/>
          <w:rtl/>
        </w:rPr>
        <w:t>בעלי התפקיד</w:t>
      </w:r>
      <w:r w:rsidRPr="00C84096">
        <w:rPr>
          <w:rFonts w:cs="FrankRuehl"/>
          <w:sz w:val="25"/>
          <w:szCs w:val="25"/>
          <w:rtl/>
        </w:rPr>
        <w:t xml:space="preserve"> החדש</w:t>
      </w:r>
      <w:r w:rsidRPr="00C84096">
        <w:rPr>
          <w:rFonts w:cs="FrankRuehl" w:hint="cs"/>
          <w:sz w:val="25"/>
          <w:szCs w:val="25"/>
          <w:rtl/>
        </w:rPr>
        <w:t>ים</w:t>
      </w:r>
      <w:r w:rsidRPr="00C84096">
        <w:rPr>
          <w:rFonts w:cs="FrankRuehl"/>
          <w:sz w:val="25"/>
          <w:szCs w:val="25"/>
          <w:rtl/>
        </w:rPr>
        <w:t xml:space="preserve"> ל</w:t>
      </w:r>
      <w:r w:rsidRPr="00C84096">
        <w:rPr>
          <w:rFonts w:cs="FrankRuehl" w:hint="cs"/>
          <w:sz w:val="25"/>
          <w:szCs w:val="25"/>
          <w:rtl/>
        </w:rPr>
        <w:t>בעלי התפקיד המוחלפים</w:t>
      </w:r>
      <w:r w:rsidRPr="00C84096">
        <w:rPr>
          <w:rFonts w:cs="FrankRuehl"/>
          <w:sz w:val="25"/>
          <w:szCs w:val="25"/>
          <w:rtl/>
        </w:rPr>
        <w:t>, על חשבון הספק ובאחריותו.</w:t>
      </w:r>
    </w:p>
    <w:p w14:paraId="7318FAE3"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205DD638"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שלילת קיום יחסי עובד-מעסיק עם הספק ועובדיו</w:t>
      </w:r>
    </w:p>
    <w:p w14:paraId="4AEFF0A5"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C84096">
        <w:rPr>
          <w:rFonts w:cs="FrankRuehl" w:hint="cs"/>
          <w:sz w:val="25"/>
          <w:szCs w:val="25"/>
          <w:rtl/>
        </w:rPr>
        <w:t>בלבד</w:t>
      </w:r>
      <w:r w:rsidRPr="00C84096">
        <w:rPr>
          <w:rFonts w:cs="FrankRuehl"/>
          <w:sz w:val="25"/>
          <w:szCs w:val="25"/>
          <w:rtl/>
        </w:rPr>
        <w:t xml:space="preserve"> מהווה תנאי מוקדם מבחינת הרשות לפעולתו של הספק על פי ההסכם. </w:t>
      </w:r>
    </w:p>
    <w:p w14:paraId="71EFBCA9"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lastRenderedPageBreak/>
        <w:t>בשום מקרה לא יתקיימו יחסי עובד ומע</w:t>
      </w:r>
      <w:r w:rsidRPr="00C84096">
        <w:rPr>
          <w:rFonts w:cs="FrankRuehl" w:hint="cs"/>
          <w:sz w:val="25"/>
          <w:szCs w:val="25"/>
          <w:rtl/>
        </w:rPr>
        <w:t>סיק</w:t>
      </w:r>
      <w:r w:rsidRPr="00C84096">
        <w:rPr>
          <w:rFonts w:cs="FrankRuehl"/>
          <w:sz w:val="25"/>
          <w:szCs w:val="25"/>
          <w:rtl/>
        </w:rPr>
        <w:t xml:space="preserve">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14:paraId="15258D9E"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אין לראות בכל זכות הניתנת לרשות עפ"י הסכם זה להדריך או להורות לספק או לכל</w:t>
      </w:r>
      <w:r w:rsidRPr="00C84096">
        <w:rPr>
          <w:rFonts w:cs="FrankRuehl" w:hint="cs"/>
          <w:sz w:val="25"/>
          <w:szCs w:val="25"/>
          <w:rtl/>
        </w:rPr>
        <w:t xml:space="preserve"> </w:t>
      </w:r>
      <w:r w:rsidRPr="00C84096">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C84096">
        <w:rPr>
          <w:rFonts w:cs="FrankRuehl" w:hint="cs"/>
          <w:sz w:val="25"/>
          <w:szCs w:val="25"/>
          <w:rtl/>
        </w:rPr>
        <w:t>,</w:t>
      </w:r>
      <w:r w:rsidRPr="00C84096">
        <w:rPr>
          <w:rFonts w:cs="FrankRuehl"/>
          <w:sz w:val="25"/>
          <w:szCs w:val="25"/>
          <w:rtl/>
        </w:rPr>
        <w:t xml:space="preserve"> והם</w:t>
      </w:r>
      <w:r w:rsidRPr="00C84096">
        <w:rPr>
          <w:rFonts w:cs="FrankRuehl" w:hint="cs"/>
          <w:sz w:val="25"/>
          <w:szCs w:val="25"/>
          <w:rtl/>
        </w:rPr>
        <w:t xml:space="preserve"> </w:t>
      </w:r>
      <w:r w:rsidRPr="00C84096">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C84096">
        <w:rPr>
          <w:rFonts w:cs="FrankRuehl" w:hint="cs"/>
          <w:sz w:val="25"/>
          <w:szCs w:val="25"/>
          <w:rtl/>
        </w:rPr>
        <w:t xml:space="preserve">השירותים </w:t>
      </w:r>
      <w:r w:rsidRPr="00C84096">
        <w:rPr>
          <w:rFonts w:cs="FrankRuehl"/>
          <w:sz w:val="25"/>
          <w:szCs w:val="25"/>
          <w:rtl/>
        </w:rPr>
        <w:t>עפ"י הסכם זה ואין בה כדי ליצור בין הרשות לבין הספק או המועסקים על יד</w:t>
      </w:r>
      <w:r w:rsidRPr="00C84096">
        <w:rPr>
          <w:rFonts w:cs="FrankRuehl" w:hint="cs"/>
          <w:sz w:val="25"/>
          <w:szCs w:val="25"/>
          <w:rtl/>
        </w:rPr>
        <w:t>ו</w:t>
      </w:r>
      <w:r w:rsidRPr="00C84096">
        <w:rPr>
          <w:rFonts w:cs="FrankRuehl"/>
          <w:sz w:val="25"/>
          <w:szCs w:val="25"/>
          <w:rtl/>
        </w:rPr>
        <w:t>ם כל יחסי מע</w:t>
      </w:r>
      <w:r w:rsidRPr="00C84096">
        <w:rPr>
          <w:rFonts w:cs="FrankRuehl" w:hint="cs"/>
          <w:sz w:val="25"/>
          <w:szCs w:val="25"/>
          <w:rtl/>
        </w:rPr>
        <w:t>סיק</w:t>
      </w:r>
      <w:r w:rsidRPr="00C84096">
        <w:rPr>
          <w:rFonts w:cs="FrankRuehl"/>
          <w:sz w:val="25"/>
          <w:szCs w:val="25"/>
          <w:rtl/>
        </w:rPr>
        <w:t xml:space="preserve"> ועובד.</w:t>
      </w:r>
    </w:p>
    <w:p w14:paraId="5CB6A15E"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הספק לבדו יהא חייב לשאת בכל התשלומים או ההוצאות לעובדיו מכל סוג ומין שהוא. הספק יה</w:t>
      </w:r>
      <w:r w:rsidRPr="00C84096">
        <w:rPr>
          <w:rFonts w:cs="FrankRuehl" w:hint="cs"/>
          <w:sz w:val="25"/>
          <w:szCs w:val="25"/>
          <w:rtl/>
        </w:rPr>
        <w:t>א</w:t>
      </w:r>
      <w:r w:rsidRPr="00C84096">
        <w:rPr>
          <w:rFonts w:cs="FrankRuehl"/>
          <w:sz w:val="25"/>
          <w:szCs w:val="25"/>
          <w:rtl/>
        </w:rPr>
        <w:t xml:space="preserve"> האחראי היחיד והבלעדי כלפי העובדים, או המועסקים שלהם, או מי מהם בגין כל אחריות, חובה או חבות שמע</w:t>
      </w:r>
      <w:r w:rsidRPr="00C84096">
        <w:rPr>
          <w:rFonts w:cs="FrankRuehl" w:hint="cs"/>
          <w:sz w:val="25"/>
          <w:szCs w:val="25"/>
          <w:rtl/>
        </w:rPr>
        <w:t>סיק</w:t>
      </w:r>
      <w:r w:rsidRPr="00C84096">
        <w:rPr>
          <w:rFonts w:cs="FrankRuehl"/>
          <w:sz w:val="25"/>
          <w:szCs w:val="25"/>
          <w:rtl/>
        </w:rPr>
        <w:t xml:space="preserve">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w:t>
      </w:r>
      <w:r w:rsidRPr="00C84096">
        <w:rPr>
          <w:rFonts w:cs="FrankRuehl" w:hint="cs"/>
          <w:sz w:val="25"/>
          <w:szCs w:val="25"/>
          <w:rtl/>
        </w:rPr>
        <w:t>ה</w:t>
      </w:r>
      <w:r w:rsidRPr="00C84096">
        <w:rPr>
          <w:rFonts w:cs="FrankRuehl"/>
          <w:sz w:val="25"/>
          <w:szCs w:val="25"/>
          <w:rtl/>
        </w:rPr>
        <w:t>תשי"ח-</w:t>
      </w:r>
      <w:r w:rsidRPr="00C84096">
        <w:rPr>
          <w:rFonts w:cs="FrankRuehl" w:hint="cs"/>
          <w:sz w:val="25"/>
          <w:szCs w:val="25"/>
          <w:rtl/>
        </w:rPr>
        <w:t>1958</w:t>
      </w:r>
      <w:r w:rsidRPr="00C84096">
        <w:rPr>
          <w:rFonts w:cs="FrankRuehl"/>
          <w:sz w:val="25"/>
          <w:szCs w:val="25"/>
          <w:rtl/>
        </w:rPr>
        <w:t>, פיצויי פיטורי</w:t>
      </w:r>
      <w:r w:rsidRPr="00C84096">
        <w:rPr>
          <w:rFonts w:cs="FrankRuehl" w:hint="cs"/>
          <w:sz w:val="25"/>
          <w:szCs w:val="25"/>
          <w:rtl/>
        </w:rPr>
        <w:t>ם</w:t>
      </w:r>
      <w:r w:rsidRPr="00C84096">
        <w:rPr>
          <w:rFonts w:cs="FrankRuehl"/>
          <w:sz w:val="25"/>
          <w:szCs w:val="25"/>
          <w:rtl/>
        </w:rPr>
        <w:t xml:space="preserve"> כמשמעם בחוק פיצויי פיטורין, </w:t>
      </w:r>
      <w:r w:rsidRPr="00C84096">
        <w:rPr>
          <w:rFonts w:cs="FrankRuehl" w:hint="cs"/>
          <w:sz w:val="25"/>
          <w:szCs w:val="25"/>
          <w:rtl/>
        </w:rPr>
        <w:t>ה</w:t>
      </w:r>
      <w:r w:rsidRPr="00C84096">
        <w:rPr>
          <w:rFonts w:cs="FrankRuehl"/>
          <w:sz w:val="25"/>
          <w:szCs w:val="25"/>
          <w:rtl/>
        </w:rPr>
        <w:t>תשכ"ג-</w:t>
      </w:r>
      <w:r w:rsidRPr="00C84096">
        <w:rPr>
          <w:rFonts w:cs="FrankRuehl" w:hint="cs"/>
          <w:sz w:val="25"/>
          <w:szCs w:val="25"/>
          <w:rtl/>
        </w:rPr>
        <w:t>1963</w:t>
      </w:r>
      <w:r w:rsidRPr="00C84096">
        <w:rPr>
          <w:rFonts w:cs="FrankRuehl"/>
          <w:sz w:val="25"/>
          <w:szCs w:val="25"/>
          <w:rtl/>
        </w:rPr>
        <w:t xml:space="preserve">, תשלומים כלשהם </w:t>
      </w:r>
      <w:r w:rsidRPr="00C84096">
        <w:rPr>
          <w:rFonts w:cs="FrankRuehl" w:hint="cs"/>
          <w:sz w:val="25"/>
          <w:szCs w:val="25"/>
          <w:rtl/>
        </w:rPr>
        <w:t xml:space="preserve">על פי חוק חופשה שנתית, התשי"א-1951, </w:t>
      </w:r>
      <w:r w:rsidRPr="00C84096">
        <w:rPr>
          <w:rFonts w:cs="FrankRuehl"/>
          <w:sz w:val="25"/>
          <w:szCs w:val="25"/>
          <w:rtl/>
        </w:rPr>
        <w:t xml:space="preserve">או </w:t>
      </w:r>
      <w:r w:rsidRPr="00C84096">
        <w:rPr>
          <w:rFonts w:cs="FrankRuehl" w:hint="cs"/>
          <w:sz w:val="25"/>
          <w:szCs w:val="25"/>
          <w:rtl/>
        </w:rPr>
        <w:t xml:space="preserve">תשלומים </w:t>
      </w:r>
      <w:r w:rsidRPr="00C84096">
        <w:rPr>
          <w:rFonts w:cs="FrankRuehl"/>
          <w:sz w:val="25"/>
          <w:szCs w:val="25"/>
          <w:rtl/>
        </w:rPr>
        <w:t xml:space="preserve">על פי חוק שעות עבודה ומנוחה, </w:t>
      </w:r>
      <w:r w:rsidRPr="00C84096">
        <w:rPr>
          <w:rFonts w:cs="FrankRuehl" w:hint="cs"/>
          <w:sz w:val="25"/>
          <w:szCs w:val="25"/>
          <w:rtl/>
        </w:rPr>
        <w:t>ה</w:t>
      </w:r>
      <w:r w:rsidRPr="00C84096">
        <w:rPr>
          <w:rFonts w:cs="FrankRuehl"/>
          <w:sz w:val="25"/>
          <w:szCs w:val="25"/>
          <w:rtl/>
        </w:rPr>
        <w:t>תשי"א-</w:t>
      </w:r>
      <w:r w:rsidRPr="00C84096">
        <w:rPr>
          <w:rFonts w:cs="FrankRuehl" w:hint="cs"/>
          <w:sz w:val="25"/>
          <w:szCs w:val="25"/>
          <w:rtl/>
        </w:rPr>
        <w:t>1951</w:t>
      </w:r>
      <w:r w:rsidRPr="00C84096">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C84096">
        <w:rPr>
          <w:rFonts w:cs="FrankRuehl" w:hint="cs"/>
          <w:sz w:val="25"/>
          <w:szCs w:val="25"/>
          <w:rtl/>
        </w:rPr>
        <w:t>חלפיהם</w:t>
      </w:r>
      <w:r w:rsidRPr="00C84096">
        <w:rPr>
          <w:rFonts w:cs="FrankRuehl"/>
          <w:sz w:val="25"/>
          <w:szCs w:val="25"/>
          <w:rtl/>
        </w:rPr>
        <w:t xml:space="preserve"> של החוקים האמורים וכל דין שיבוא בנוסף להם או במקומם.</w:t>
      </w:r>
      <w:r w:rsidRPr="00C84096">
        <w:rPr>
          <w:rFonts w:cs="FrankRuehl" w:hint="cs"/>
          <w:sz w:val="25"/>
          <w:szCs w:val="25"/>
          <w:rtl/>
        </w:rPr>
        <w:t xml:space="preserve"> </w:t>
      </w:r>
    </w:p>
    <w:p w14:paraId="65596B1D"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מוסכם</w:t>
      </w:r>
      <w:r w:rsidRPr="00C84096">
        <w:rPr>
          <w:rFonts w:cs="FrankRuehl" w:hint="cs"/>
          <w:sz w:val="25"/>
          <w:szCs w:val="25"/>
          <w:rtl/>
        </w:rPr>
        <w:t xml:space="preserve">, </w:t>
      </w:r>
      <w:r w:rsidRPr="00C84096">
        <w:rPr>
          <w:rFonts w:cs="FrankRuehl"/>
          <w:sz w:val="25"/>
          <w:szCs w:val="25"/>
          <w:rtl/>
        </w:rPr>
        <w:t xml:space="preserve">כי היה וייקבע מסיבה כל שהיא כי למרות כוונת הצדדים כפי שבאה לידי ביטוי בהסכם זה, </w:t>
      </w:r>
      <w:r w:rsidRPr="00C84096">
        <w:rPr>
          <w:rFonts w:cs="FrankRuehl" w:hint="cs"/>
          <w:sz w:val="25"/>
          <w:szCs w:val="25"/>
          <w:rtl/>
        </w:rPr>
        <w:t>יראו</w:t>
      </w:r>
      <w:r w:rsidRPr="00C84096">
        <w:rPr>
          <w:rFonts w:cs="FrankRuehl"/>
          <w:sz w:val="25"/>
          <w:szCs w:val="25"/>
          <w:rtl/>
        </w:rPr>
        <w:t xml:space="preserve"> עובד</w:t>
      </w:r>
      <w:r w:rsidRPr="00C84096">
        <w:rPr>
          <w:rFonts w:cs="FrankRuehl" w:hint="cs"/>
          <w:sz w:val="25"/>
          <w:szCs w:val="25"/>
          <w:rtl/>
        </w:rPr>
        <w:t>ים</w:t>
      </w:r>
      <w:r w:rsidRPr="00C84096">
        <w:rPr>
          <w:rFonts w:cs="FrankRuehl"/>
          <w:sz w:val="25"/>
          <w:szCs w:val="25"/>
          <w:rtl/>
        </w:rPr>
        <w:t xml:space="preserve"> של </w:t>
      </w:r>
      <w:r w:rsidRPr="00C84096">
        <w:rPr>
          <w:rFonts w:cs="FrankRuehl" w:hint="cs"/>
          <w:sz w:val="25"/>
          <w:szCs w:val="25"/>
          <w:rtl/>
        </w:rPr>
        <w:t>הספק</w:t>
      </w:r>
      <w:r w:rsidRPr="00C84096">
        <w:rPr>
          <w:rFonts w:cs="FrankRuehl"/>
          <w:sz w:val="25"/>
          <w:szCs w:val="25"/>
          <w:rtl/>
        </w:rPr>
        <w:t xml:space="preserve"> </w:t>
      </w:r>
      <w:r w:rsidRPr="00C84096">
        <w:rPr>
          <w:rFonts w:cs="FrankRuehl" w:hint="cs"/>
          <w:sz w:val="25"/>
          <w:szCs w:val="25"/>
          <w:rtl/>
        </w:rPr>
        <w:t xml:space="preserve">או מי מטעמו </w:t>
      </w:r>
      <w:r w:rsidRPr="00C84096">
        <w:rPr>
          <w:rFonts w:cs="FrankRuehl"/>
          <w:sz w:val="25"/>
          <w:szCs w:val="25"/>
          <w:rtl/>
        </w:rPr>
        <w:t>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 הרי ששכר</w:t>
      </w:r>
      <w:r w:rsidRPr="00C84096">
        <w:rPr>
          <w:rFonts w:cs="FrankRuehl" w:hint="cs"/>
          <w:sz w:val="25"/>
          <w:szCs w:val="25"/>
          <w:rtl/>
        </w:rPr>
        <w:t>ם</w:t>
      </w:r>
      <w:r w:rsidRPr="00C84096">
        <w:rPr>
          <w:rFonts w:cs="FrankRuehl"/>
          <w:sz w:val="25"/>
          <w:szCs w:val="25"/>
          <w:rtl/>
        </w:rPr>
        <w:t xml:space="preserve"> של </w:t>
      </w:r>
      <w:r w:rsidRPr="00C84096">
        <w:rPr>
          <w:rFonts w:cs="FrankRuehl" w:hint="cs"/>
          <w:sz w:val="25"/>
          <w:szCs w:val="25"/>
          <w:rtl/>
        </w:rPr>
        <w:t>העובדים</w:t>
      </w:r>
      <w:r w:rsidRPr="00C84096">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w:t>
      </w:r>
      <w:r w:rsidRPr="00C84096">
        <w:rPr>
          <w:rFonts w:cs="FrankRuehl" w:hint="cs"/>
          <w:sz w:val="25"/>
          <w:szCs w:val="25"/>
          <w:rtl/>
        </w:rPr>
        <w:t>י</w:t>
      </w:r>
      <w:r w:rsidRPr="00C84096">
        <w:rPr>
          <w:rFonts w:cs="FrankRuehl"/>
          <w:sz w:val="25"/>
          <w:szCs w:val="25"/>
          <w:rtl/>
        </w:rPr>
        <w:t xml:space="preserve"> מדינה שמאפייני העסקת</w:t>
      </w:r>
      <w:r w:rsidRPr="00C84096">
        <w:rPr>
          <w:rFonts w:cs="FrankRuehl" w:hint="cs"/>
          <w:sz w:val="25"/>
          <w:szCs w:val="25"/>
          <w:rtl/>
        </w:rPr>
        <w:t>ם</w:t>
      </w:r>
      <w:r w:rsidRPr="00C84096">
        <w:rPr>
          <w:rFonts w:cs="FrankRuehl"/>
          <w:sz w:val="25"/>
          <w:szCs w:val="25"/>
          <w:rtl/>
        </w:rPr>
        <w:t xml:space="preserve"> הם הדומים ביותר לאלה של </w:t>
      </w:r>
      <w:r w:rsidRPr="00C84096">
        <w:rPr>
          <w:rFonts w:cs="FrankRuehl" w:hint="cs"/>
          <w:sz w:val="25"/>
          <w:szCs w:val="25"/>
          <w:rtl/>
        </w:rPr>
        <w:t>הספק</w:t>
      </w:r>
      <w:r w:rsidRPr="00C84096">
        <w:rPr>
          <w:rFonts w:cs="FrankRuehl"/>
          <w:sz w:val="25"/>
          <w:szCs w:val="25"/>
          <w:rtl/>
        </w:rPr>
        <w:t xml:space="preserve">; ועל </w:t>
      </w:r>
      <w:r w:rsidRPr="00C84096">
        <w:rPr>
          <w:rFonts w:cs="FrankRuehl" w:hint="cs"/>
          <w:sz w:val="25"/>
          <w:szCs w:val="25"/>
          <w:rtl/>
        </w:rPr>
        <w:t>הספק</w:t>
      </w:r>
      <w:r w:rsidRPr="00C84096">
        <w:rPr>
          <w:rFonts w:cs="FrankRuehl"/>
          <w:sz w:val="25"/>
          <w:szCs w:val="25"/>
          <w:rtl/>
        </w:rPr>
        <w:t xml:space="preserve"> יהיה להשיב למדינה את ההפרש בין התמורה ששולמה לו לפי הסכם זה לבין השכר המגיע ל</w:t>
      </w:r>
      <w:r w:rsidRPr="00C84096">
        <w:rPr>
          <w:rFonts w:cs="FrankRuehl" w:hint="cs"/>
          <w:sz w:val="25"/>
          <w:szCs w:val="25"/>
          <w:rtl/>
        </w:rPr>
        <w:t>הם</w:t>
      </w:r>
      <w:r w:rsidRPr="00C84096">
        <w:rPr>
          <w:rFonts w:cs="FrankRuehl"/>
          <w:sz w:val="25"/>
          <w:szCs w:val="25"/>
          <w:rtl/>
        </w:rPr>
        <w:t xml:space="preserve"> 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w:t>
      </w:r>
      <w:r w:rsidRPr="00C84096">
        <w:rPr>
          <w:rFonts w:cs="FrankRuehl" w:hint="cs"/>
          <w:sz w:val="25"/>
          <w:szCs w:val="25"/>
          <w:rtl/>
        </w:rPr>
        <w:t xml:space="preserve"> </w:t>
      </w:r>
    </w:p>
    <w:p w14:paraId="326F1AD1"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היה וייקבע</w:t>
      </w:r>
      <w:r w:rsidRPr="00C84096">
        <w:rPr>
          <w:rFonts w:cs="FrankRuehl" w:hint="cs"/>
          <w:sz w:val="25"/>
          <w:szCs w:val="25"/>
          <w:rtl/>
        </w:rPr>
        <w:t>,</w:t>
      </w:r>
      <w:r w:rsidRPr="00C84096">
        <w:rPr>
          <w:rFonts w:cs="FrankRuehl"/>
          <w:sz w:val="25"/>
          <w:szCs w:val="25"/>
          <w:rtl/>
        </w:rPr>
        <w:t xml:space="preserve"> כי עובד</w:t>
      </w:r>
      <w:r w:rsidRPr="00C84096">
        <w:rPr>
          <w:rFonts w:cs="FrankRuehl" w:hint="cs"/>
          <w:sz w:val="25"/>
          <w:szCs w:val="25"/>
          <w:rtl/>
        </w:rPr>
        <w:t>ים</w:t>
      </w:r>
      <w:r w:rsidRPr="00C84096">
        <w:rPr>
          <w:rFonts w:cs="FrankRuehl"/>
          <w:sz w:val="25"/>
          <w:szCs w:val="25"/>
          <w:rtl/>
        </w:rPr>
        <w:t xml:space="preserve"> של </w:t>
      </w:r>
      <w:r w:rsidRPr="00C84096">
        <w:rPr>
          <w:rFonts w:cs="FrankRuehl" w:hint="cs"/>
          <w:sz w:val="25"/>
          <w:szCs w:val="25"/>
          <w:rtl/>
        </w:rPr>
        <w:t>הספק</w:t>
      </w:r>
      <w:r w:rsidRPr="00C84096">
        <w:rPr>
          <w:rFonts w:cs="FrankRuehl"/>
          <w:sz w:val="25"/>
          <w:szCs w:val="25"/>
          <w:rtl/>
        </w:rPr>
        <w:t xml:space="preserve"> </w:t>
      </w:r>
      <w:r w:rsidRPr="00C84096">
        <w:rPr>
          <w:rFonts w:cs="FrankRuehl" w:hint="cs"/>
          <w:sz w:val="25"/>
          <w:szCs w:val="25"/>
          <w:rtl/>
        </w:rPr>
        <w:t xml:space="preserve">או מי מטעמו </w:t>
      </w:r>
      <w:r w:rsidRPr="00C84096">
        <w:rPr>
          <w:rFonts w:cs="FrankRuehl"/>
          <w:sz w:val="25"/>
          <w:szCs w:val="25"/>
          <w:rtl/>
        </w:rPr>
        <w:t>סיפק את השירותים 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 xml:space="preserve">, יהיה על </w:t>
      </w:r>
      <w:r w:rsidRPr="00C84096">
        <w:rPr>
          <w:rFonts w:cs="FrankRuehl" w:hint="cs"/>
          <w:sz w:val="25"/>
          <w:szCs w:val="25"/>
          <w:rtl/>
        </w:rPr>
        <w:t>הספק</w:t>
      </w:r>
      <w:r w:rsidRPr="00C84096">
        <w:rPr>
          <w:rFonts w:cs="FrankRuehl"/>
          <w:sz w:val="25"/>
          <w:szCs w:val="25"/>
          <w:rtl/>
        </w:rPr>
        <w:t xml:space="preserve"> לשפות את ה</w:t>
      </w:r>
      <w:r w:rsidRPr="00C84096">
        <w:rPr>
          <w:rFonts w:cs="FrankRuehl" w:hint="cs"/>
          <w:sz w:val="25"/>
          <w:szCs w:val="25"/>
          <w:rtl/>
        </w:rPr>
        <w:t>רשות</w:t>
      </w:r>
      <w:r w:rsidRPr="00C84096">
        <w:rPr>
          <w:rFonts w:cs="FrankRuehl"/>
          <w:sz w:val="25"/>
          <w:szCs w:val="25"/>
          <w:rtl/>
        </w:rPr>
        <w:t>, מיד עם דרישה על כל ההוצאות שיהיו ל</w:t>
      </w:r>
      <w:r w:rsidRPr="00C84096">
        <w:rPr>
          <w:rFonts w:cs="FrankRuehl" w:hint="cs"/>
          <w:sz w:val="25"/>
          <w:szCs w:val="25"/>
          <w:rtl/>
        </w:rPr>
        <w:t>רשות</w:t>
      </w:r>
      <w:r w:rsidRPr="00C84096">
        <w:rPr>
          <w:rFonts w:cs="FrankRuehl"/>
          <w:sz w:val="25"/>
          <w:szCs w:val="25"/>
          <w:rtl/>
        </w:rPr>
        <w:t xml:space="preserve"> בשל קביעה כאמור.</w:t>
      </w:r>
    </w:p>
    <w:p w14:paraId="6B649140"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 xml:space="preserve">בנוסף ומבלי לגרוע מהאמור לעיל, באם </w:t>
      </w:r>
      <w:r w:rsidRPr="00C84096">
        <w:rPr>
          <w:rFonts w:cs="FrankRuehl" w:hint="cs"/>
          <w:sz w:val="25"/>
          <w:szCs w:val="25"/>
          <w:rtl/>
        </w:rPr>
        <w:t>הרשות</w:t>
      </w:r>
      <w:r w:rsidRPr="00C84096">
        <w:rPr>
          <w:rFonts w:cs="FrankRuehl"/>
          <w:sz w:val="25"/>
          <w:szCs w:val="25"/>
          <w:rtl/>
        </w:rPr>
        <w:t xml:space="preserve"> </w:t>
      </w:r>
      <w:r w:rsidRPr="00C84096">
        <w:rPr>
          <w:rFonts w:cs="FrankRuehl" w:hint="cs"/>
          <w:sz w:val="25"/>
          <w:szCs w:val="25"/>
          <w:rtl/>
        </w:rPr>
        <w:t>ת</w:t>
      </w:r>
      <w:r w:rsidRPr="00C84096">
        <w:rPr>
          <w:rFonts w:cs="FrankRuehl"/>
          <w:sz w:val="25"/>
          <w:szCs w:val="25"/>
          <w:rtl/>
        </w:rPr>
        <w:t>חויב בתשלומים כלשהם כאמור</w:t>
      </w:r>
      <w:r w:rsidRPr="00C84096">
        <w:rPr>
          <w:rFonts w:cs="FrankRuehl" w:hint="cs"/>
          <w:sz w:val="25"/>
          <w:szCs w:val="25"/>
          <w:rtl/>
        </w:rPr>
        <w:t xml:space="preserve"> </w:t>
      </w:r>
      <w:r w:rsidRPr="00C84096">
        <w:rPr>
          <w:rFonts w:cs="FrankRuehl"/>
          <w:sz w:val="25"/>
          <w:szCs w:val="25"/>
          <w:rtl/>
        </w:rPr>
        <w:t>בסעיף זה, רשאי</w:t>
      </w:r>
      <w:r w:rsidRPr="00C84096">
        <w:rPr>
          <w:rFonts w:cs="FrankRuehl" w:hint="cs"/>
          <w:sz w:val="25"/>
          <w:szCs w:val="25"/>
          <w:rtl/>
        </w:rPr>
        <w:t>ת</w:t>
      </w:r>
      <w:r w:rsidRPr="00C84096">
        <w:rPr>
          <w:rFonts w:cs="FrankRuehl"/>
          <w:sz w:val="25"/>
          <w:szCs w:val="25"/>
          <w:rtl/>
        </w:rPr>
        <w:t xml:space="preserve"> </w:t>
      </w:r>
      <w:r w:rsidRPr="00C84096">
        <w:rPr>
          <w:rFonts w:cs="FrankRuehl" w:hint="cs"/>
          <w:sz w:val="25"/>
          <w:szCs w:val="25"/>
          <w:rtl/>
        </w:rPr>
        <w:t>הרשות</w:t>
      </w:r>
      <w:r w:rsidRPr="00C84096">
        <w:rPr>
          <w:rFonts w:cs="FrankRuehl"/>
          <w:sz w:val="25"/>
          <w:szCs w:val="25"/>
          <w:rtl/>
        </w:rPr>
        <w:t xml:space="preserve"> לקזז סכומים אלו, מכל סכום שיגיע </w:t>
      </w:r>
      <w:r w:rsidRPr="00C84096">
        <w:rPr>
          <w:rFonts w:cs="FrankRuehl" w:hint="cs"/>
          <w:sz w:val="25"/>
          <w:szCs w:val="25"/>
          <w:rtl/>
        </w:rPr>
        <w:t>לספק</w:t>
      </w:r>
      <w:r w:rsidRPr="00C84096">
        <w:rPr>
          <w:rFonts w:cs="FrankRuehl"/>
          <w:sz w:val="25"/>
          <w:szCs w:val="25"/>
          <w:rtl/>
        </w:rPr>
        <w:t xml:space="preserve"> מה</w:t>
      </w:r>
      <w:r w:rsidRPr="00C84096">
        <w:rPr>
          <w:rFonts w:cs="FrankRuehl" w:hint="cs"/>
          <w:sz w:val="25"/>
          <w:szCs w:val="25"/>
          <w:rtl/>
        </w:rPr>
        <w:t>רשות</w:t>
      </w:r>
      <w:r w:rsidRPr="00C84096">
        <w:rPr>
          <w:rFonts w:cs="FrankRuehl"/>
          <w:sz w:val="25"/>
          <w:szCs w:val="25"/>
          <w:rtl/>
        </w:rPr>
        <w:t xml:space="preserve">. </w:t>
      </w:r>
    </w:p>
    <w:p w14:paraId="0C252F7A"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099B0C1A"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הפסקת ההתקשרות</w:t>
      </w:r>
    </w:p>
    <w:p w14:paraId="1C2BFE71" w14:textId="77777777" w:rsidR="00C84096" w:rsidRPr="00C84096" w:rsidRDefault="00C84096" w:rsidP="003C6E4D">
      <w:pPr>
        <w:numPr>
          <w:ilvl w:val="0"/>
          <w:numId w:val="62"/>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 xml:space="preserve">מוסכם בזה כי הרשות תהא רשאית להודיע לספק בהודעה מוקדמת של </w:t>
      </w:r>
      <w:r w:rsidRPr="00C84096">
        <w:rPr>
          <w:rFonts w:cs="FrankRuehl" w:hint="cs"/>
          <w:sz w:val="25"/>
          <w:szCs w:val="25"/>
          <w:rtl/>
        </w:rPr>
        <w:t>30</w:t>
      </w:r>
      <w:r w:rsidRPr="00C84096">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14:paraId="5ECCE2FB" w14:textId="77777777" w:rsidR="00C84096" w:rsidRPr="00C84096" w:rsidRDefault="00C84096" w:rsidP="00C84096">
      <w:pPr>
        <w:tabs>
          <w:tab w:val="left" w:pos="1320"/>
          <w:tab w:val="left" w:pos="9830"/>
        </w:tabs>
        <w:spacing w:before="120" w:after="120" w:line="240" w:lineRule="auto"/>
        <w:ind w:left="679"/>
        <w:jc w:val="both"/>
        <w:rPr>
          <w:rFonts w:cs="FrankRuehl"/>
          <w:sz w:val="25"/>
          <w:szCs w:val="25"/>
          <w:rtl/>
        </w:rPr>
      </w:pPr>
      <w:r w:rsidRPr="00C84096">
        <w:rPr>
          <w:rFonts w:cs="FrankRuehl"/>
          <w:sz w:val="25"/>
          <w:szCs w:val="25"/>
          <w:rtl/>
        </w:rPr>
        <w:t xml:space="preserve">מוסכם ומוצהר כי למעט התמורה הנזכרת בסעיף זה לא </w:t>
      </w:r>
      <w:r w:rsidRPr="00C84096">
        <w:rPr>
          <w:rFonts w:cs="FrankRuehl" w:hint="cs"/>
          <w:sz w:val="25"/>
          <w:szCs w:val="25"/>
          <w:rtl/>
        </w:rPr>
        <w:t>ת</w:t>
      </w:r>
      <w:r w:rsidRPr="00C84096">
        <w:rPr>
          <w:rFonts w:cs="FrankRuehl"/>
          <w:sz w:val="25"/>
          <w:szCs w:val="25"/>
          <w:rtl/>
        </w:rPr>
        <w:t>הא לספק כל תביעה או דרישה כספית או אחרת כלפי הרשות בקשר עם הפסקת פעולתו על פי הסכם זה או הנובע ממנה.</w:t>
      </w:r>
    </w:p>
    <w:p w14:paraId="752C9E48" w14:textId="77777777" w:rsidR="00C84096" w:rsidRPr="00C84096" w:rsidRDefault="00C84096" w:rsidP="003C6E4D">
      <w:pPr>
        <w:numPr>
          <w:ilvl w:val="0"/>
          <w:numId w:val="62"/>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 xml:space="preserve">מבלי לגרוע מהוראות הסכם זה ובנוסף להן, </w:t>
      </w:r>
      <w:r w:rsidRPr="00C84096">
        <w:rPr>
          <w:rFonts w:cs="FrankRuehl" w:hint="cs"/>
          <w:sz w:val="25"/>
          <w:szCs w:val="25"/>
          <w:rtl/>
        </w:rPr>
        <w:t xml:space="preserve">ובכפוף לאמור בס"ק (ג) להלן, </w:t>
      </w:r>
      <w:r w:rsidRPr="00C84096">
        <w:rPr>
          <w:rFonts w:cs="FrankRuehl"/>
          <w:sz w:val="25"/>
          <w:szCs w:val="25"/>
          <w:rtl/>
        </w:rPr>
        <w:t>מסכימים הצדדים כי בקרות אחד מהמקרים המפורטים להלן תהא הרשות רשאית להודיע</w:t>
      </w:r>
      <w:r w:rsidRPr="00C84096">
        <w:rPr>
          <w:rFonts w:cs="FrankRuehl" w:hint="cs"/>
          <w:sz w:val="25"/>
          <w:szCs w:val="25"/>
          <w:rtl/>
        </w:rPr>
        <w:t xml:space="preserve"> </w:t>
      </w:r>
      <w:r w:rsidRPr="00C84096">
        <w:rPr>
          <w:rFonts w:cs="FrankRuehl"/>
          <w:sz w:val="25"/>
          <w:szCs w:val="25"/>
          <w:rtl/>
        </w:rPr>
        <w:t xml:space="preserve">על ביטול ההתקשרות והספק </w:t>
      </w:r>
      <w:r w:rsidRPr="00C84096">
        <w:rPr>
          <w:rFonts w:cs="FrankRuehl" w:hint="cs"/>
          <w:sz w:val="25"/>
          <w:szCs w:val="25"/>
          <w:rtl/>
        </w:rPr>
        <w:t>י</w:t>
      </w:r>
      <w:r w:rsidRPr="00C84096">
        <w:rPr>
          <w:rFonts w:cs="FrankRuehl"/>
          <w:sz w:val="25"/>
          <w:szCs w:val="25"/>
          <w:rtl/>
        </w:rPr>
        <w:t xml:space="preserve">יחשב </w:t>
      </w:r>
      <w:r w:rsidRPr="00C84096">
        <w:rPr>
          <w:rFonts w:cs="FrankRuehl" w:hint="cs"/>
          <w:sz w:val="25"/>
          <w:szCs w:val="25"/>
          <w:rtl/>
        </w:rPr>
        <w:t>כ</w:t>
      </w:r>
      <w:r w:rsidRPr="00C84096">
        <w:rPr>
          <w:rFonts w:cs="FrankRuehl"/>
          <w:sz w:val="25"/>
          <w:szCs w:val="25"/>
          <w:rtl/>
        </w:rPr>
        <w:t>מי שהפר הפרה יסודית את ההסכם על כל המשתמע מכך:</w:t>
      </w:r>
    </w:p>
    <w:p w14:paraId="4BC12DF6"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sz w:val="25"/>
          <w:szCs w:val="25"/>
          <w:rtl/>
        </w:rPr>
        <w:t>פיגור ואי-עמידה בלוח הזמנים בתקופת ביצוע העבודה</w:t>
      </w:r>
      <w:r w:rsidRPr="00C84096">
        <w:rPr>
          <w:rFonts w:cs="FrankRuehl" w:hint="cs"/>
          <w:sz w:val="25"/>
          <w:szCs w:val="25"/>
          <w:rtl/>
        </w:rPr>
        <w:t>;</w:t>
      </w:r>
    </w:p>
    <w:p w14:paraId="4D0D0F4E"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Pr>
      </w:pPr>
      <w:r w:rsidRPr="00C84096">
        <w:rPr>
          <w:rFonts w:cs="FrankRuehl"/>
          <w:sz w:val="25"/>
          <w:szCs w:val="25"/>
          <w:rtl/>
        </w:rPr>
        <w:t>אי-עמידה בהתחייבויות המהותיות כפי שנקבע בהסכם</w:t>
      </w:r>
      <w:r w:rsidRPr="00C84096">
        <w:rPr>
          <w:rFonts w:cs="FrankRuehl" w:hint="cs"/>
          <w:sz w:val="25"/>
          <w:szCs w:val="25"/>
          <w:rtl/>
        </w:rPr>
        <w:t>;</w:t>
      </w:r>
    </w:p>
    <w:p w14:paraId="0911147B"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החלפת נותני שירות מטעם הספק המבצעים את העבודה או החלפת נציג/ת הספק ללא אישור מראש ובכתב של הרשות;</w:t>
      </w:r>
    </w:p>
    <w:p w14:paraId="6F4B70CC"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lastRenderedPageBreak/>
        <w:t>הוגשה</w:t>
      </w:r>
      <w:r w:rsidRPr="00C84096">
        <w:rPr>
          <w:rFonts w:cs="FrankRuehl"/>
          <w:sz w:val="25"/>
          <w:szCs w:val="25"/>
          <w:rtl/>
        </w:rPr>
        <w:t xml:space="preserve"> נגד הספק בקשה למינוי נאמן, מפרק זמני או כונס נכסים, והבקשה לא הוסרה תוך</w:t>
      </w:r>
      <w:r w:rsidRPr="00C84096">
        <w:rPr>
          <w:rFonts w:cs="FrankRuehl" w:hint="cs"/>
          <w:sz w:val="25"/>
          <w:szCs w:val="25"/>
          <w:rtl/>
        </w:rPr>
        <w:t xml:space="preserve"> 30</w:t>
      </w:r>
      <w:r w:rsidRPr="00C84096">
        <w:rPr>
          <w:rFonts w:cs="FrankRuehl"/>
          <w:sz w:val="25"/>
          <w:szCs w:val="25"/>
          <w:rtl/>
        </w:rPr>
        <w:t xml:space="preserve"> יום</w:t>
      </w:r>
      <w:r w:rsidRPr="00C84096">
        <w:rPr>
          <w:rFonts w:cs="FrankRuehl" w:hint="cs"/>
          <w:sz w:val="25"/>
          <w:szCs w:val="25"/>
          <w:rtl/>
        </w:rPr>
        <w:t>;</w:t>
      </w:r>
    </w:p>
    <w:p w14:paraId="3C333234"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w:t>
      </w:r>
      <w:r w:rsidRPr="00C84096">
        <w:rPr>
          <w:rFonts w:cs="FrankRuehl"/>
          <w:sz w:val="25"/>
          <w:szCs w:val="25"/>
          <w:rtl/>
        </w:rPr>
        <w:t>וצא נגד הספק צו פירוק או צו כינוס נכסים, פשיטת רגל, או מונה לו מפרק זמני</w:t>
      </w:r>
      <w:r w:rsidRPr="00C84096">
        <w:rPr>
          <w:rFonts w:cs="FrankRuehl" w:hint="cs"/>
          <w:sz w:val="25"/>
          <w:szCs w:val="25"/>
          <w:rtl/>
        </w:rPr>
        <w:t xml:space="preserve"> והצו או המינוי לא בוטלו תוך 30 יום;</w:t>
      </w:r>
    </w:p>
    <w:p w14:paraId="1319C48B"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נמ</w:t>
      </w:r>
      <w:r w:rsidRPr="00C84096">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C84096">
        <w:rPr>
          <w:rFonts w:cs="FrankRuehl" w:hint="cs"/>
          <w:sz w:val="25"/>
          <w:szCs w:val="25"/>
          <w:rtl/>
        </w:rPr>
        <w:t>;</w:t>
      </w:r>
    </w:p>
    <w:p w14:paraId="5E95BF31"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Pr>
      </w:pPr>
      <w:r w:rsidRPr="00C84096">
        <w:rPr>
          <w:rFonts w:cs="FrankRuehl" w:hint="cs"/>
          <w:sz w:val="25"/>
          <w:szCs w:val="25"/>
          <w:rtl/>
        </w:rPr>
        <w:t>נ</w:t>
      </w:r>
      <w:r w:rsidRPr="00C84096">
        <w:rPr>
          <w:rFonts w:cs="FrankRuehl"/>
          <w:sz w:val="25"/>
          <w:szCs w:val="25"/>
          <w:rtl/>
        </w:rPr>
        <w:t xml:space="preserve">מצא כי הספק הטעה את ועדת המכרזים של </w:t>
      </w:r>
      <w:r w:rsidRPr="00C84096">
        <w:rPr>
          <w:rFonts w:cs="FrankRuehl" w:hint="cs"/>
          <w:sz w:val="25"/>
          <w:szCs w:val="25"/>
          <w:rtl/>
        </w:rPr>
        <w:t>הרשות;</w:t>
      </w:r>
    </w:p>
    <w:p w14:paraId="31D4AB92"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Pr>
      </w:pPr>
      <w:r w:rsidRPr="00C84096">
        <w:rPr>
          <w:rFonts w:cs="FrankRuehl" w:hint="cs"/>
          <w:sz w:val="25"/>
          <w:szCs w:val="25"/>
          <w:rtl/>
        </w:rPr>
        <w:t>נמצא, כי הספק נתון בניגוד עניינים או מתעורר חשש לקיום ניגוד עניינים.</w:t>
      </w:r>
    </w:p>
    <w:p w14:paraId="46C6C1AD"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sz w:val="25"/>
          <w:szCs w:val="25"/>
          <w:rtl/>
        </w:rPr>
        <w:t>התנהלות מבזה של הספק בעת מתן השירותים, כלפי אדם בשל גזעו, מוצאו, דתו, מקום מגוריו, גילו, מינו, נטייתו המינית או מוגבלות</w:t>
      </w:r>
      <w:r w:rsidRPr="00C84096">
        <w:rPr>
          <w:rFonts w:cs="FrankRuehl" w:hint="cs"/>
          <w:sz w:val="25"/>
          <w:szCs w:val="25"/>
          <w:rtl/>
        </w:rPr>
        <w:t>.</w:t>
      </w:r>
    </w:p>
    <w:p w14:paraId="5200E82E" w14:textId="77777777" w:rsidR="00C84096" w:rsidRPr="00C84096" w:rsidRDefault="00C84096" w:rsidP="003C6E4D">
      <w:pPr>
        <w:numPr>
          <w:ilvl w:val="0"/>
          <w:numId w:val="62"/>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hint="cs"/>
          <w:sz w:val="25"/>
          <w:szCs w:val="25"/>
          <w:rtl/>
        </w:rPr>
        <w:t xml:space="preserve">בכפוף לכל אמור בסעיפים א'-ב' לעיל מוסכם, כי במידה ויפר הספק את ההסכם הפרה יסודית, </w:t>
      </w:r>
      <w:r w:rsidRPr="00C84096">
        <w:rPr>
          <w:rFonts w:cs="FrankRuehl" w:hint="eastAsia"/>
          <w:sz w:val="25"/>
          <w:szCs w:val="25"/>
          <w:u w:val="single"/>
          <w:rtl/>
        </w:rPr>
        <w:t>רשאית</w:t>
      </w:r>
      <w:r w:rsidRPr="00C84096">
        <w:rPr>
          <w:rFonts w:cs="FrankRuehl" w:hint="cs"/>
          <w:sz w:val="25"/>
          <w:szCs w:val="25"/>
          <w:rtl/>
        </w:rPr>
        <w:t xml:space="preserve"> הרשות לאפשר לספק לתקן את ההפרה </w:t>
      </w:r>
      <w:r w:rsidRPr="00C84096">
        <w:rPr>
          <w:rFonts w:cs="FrankRuehl"/>
          <w:sz w:val="25"/>
          <w:szCs w:val="25"/>
          <w:rtl/>
        </w:rPr>
        <w:t xml:space="preserve">תוך </w:t>
      </w:r>
      <w:r w:rsidRPr="00C84096">
        <w:rPr>
          <w:rFonts w:cs="FrankRuehl" w:hint="cs"/>
          <w:sz w:val="25"/>
          <w:szCs w:val="25"/>
          <w:rtl/>
        </w:rPr>
        <w:t>14</w:t>
      </w:r>
      <w:r w:rsidRPr="00C84096">
        <w:rPr>
          <w:rFonts w:cs="FrankRuehl"/>
          <w:sz w:val="25"/>
          <w:szCs w:val="25"/>
          <w:rtl/>
        </w:rPr>
        <w:t xml:space="preserve"> ימים מיום משלוח הודע</w:t>
      </w:r>
      <w:r w:rsidRPr="00C84096">
        <w:rPr>
          <w:rFonts w:cs="FrankRuehl" w:hint="cs"/>
          <w:sz w:val="25"/>
          <w:szCs w:val="25"/>
          <w:rtl/>
        </w:rPr>
        <w:t>ה בדבר ההפר</w:t>
      </w:r>
      <w:r w:rsidRPr="00C84096">
        <w:rPr>
          <w:rFonts w:cs="FrankRuehl"/>
          <w:sz w:val="25"/>
          <w:szCs w:val="25"/>
          <w:rtl/>
        </w:rPr>
        <w:t>ה</w:t>
      </w:r>
      <w:r w:rsidRPr="00C84096">
        <w:rPr>
          <w:rFonts w:cs="FrankRuehl" w:hint="cs"/>
          <w:sz w:val="25"/>
          <w:szCs w:val="25"/>
          <w:rtl/>
        </w:rPr>
        <w:t xml:space="preserve"> או בכל מועד אחר שייקבע על-ידי הרשות, לפי שיקול דעתה המוחלט והבלעדי, לשביעות רצונה המלאה של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14:paraId="07D820DB" w14:textId="77777777" w:rsidR="00C84096" w:rsidRPr="00C84096" w:rsidRDefault="00C84096" w:rsidP="003C6E4D">
      <w:pPr>
        <w:numPr>
          <w:ilvl w:val="1"/>
          <w:numId w:val="51"/>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C84096">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 8 לעיל.</w:t>
      </w:r>
    </w:p>
    <w:p w14:paraId="09711381" w14:textId="77777777" w:rsidR="00C84096" w:rsidRPr="00C84096" w:rsidRDefault="00C84096" w:rsidP="003C6E4D">
      <w:pPr>
        <w:numPr>
          <w:ilvl w:val="1"/>
          <w:numId w:val="51"/>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C84096">
        <w:rPr>
          <w:rFonts w:cs="FrankRuehl" w:hint="cs"/>
          <w:sz w:val="25"/>
          <w:szCs w:val="25"/>
          <w:rtl/>
          <w:lang w:eastAsia="he-IL"/>
        </w:rPr>
        <w:t xml:space="preserve">לבטל את ההסכם </w:t>
      </w:r>
      <w:r w:rsidRPr="00C84096">
        <w:rPr>
          <w:rFonts w:cs="FrankRuehl" w:hint="eastAsia"/>
          <w:b/>
          <w:bCs/>
          <w:sz w:val="25"/>
          <w:szCs w:val="25"/>
          <w:u w:val="single"/>
          <w:rtl/>
          <w:lang w:eastAsia="he-IL"/>
        </w:rPr>
        <w:t>באופן</w:t>
      </w:r>
      <w:r w:rsidRPr="00C84096">
        <w:rPr>
          <w:rFonts w:cs="FrankRuehl"/>
          <w:b/>
          <w:bCs/>
          <w:sz w:val="25"/>
          <w:szCs w:val="25"/>
          <w:u w:val="single"/>
          <w:rtl/>
          <w:lang w:eastAsia="he-IL"/>
        </w:rPr>
        <w:t xml:space="preserve"> </w:t>
      </w:r>
      <w:r w:rsidRPr="00C84096">
        <w:rPr>
          <w:rFonts w:cs="FrankRuehl" w:hint="eastAsia"/>
          <w:b/>
          <w:bCs/>
          <w:sz w:val="25"/>
          <w:szCs w:val="25"/>
          <w:u w:val="single"/>
          <w:rtl/>
          <w:lang w:eastAsia="he-IL"/>
        </w:rPr>
        <w:t>מיידי</w:t>
      </w:r>
      <w:r w:rsidRPr="00C84096">
        <w:rPr>
          <w:rFonts w:cs="FrankRuehl" w:hint="cs"/>
          <w:sz w:val="25"/>
          <w:szCs w:val="25"/>
          <w:rtl/>
          <w:lang w:eastAsia="he-IL"/>
        </w:rPr>
        <w:t xml:space="preserve"> בהודעה בכתב.</w:t>
      </w:r>
    </w:p>
    <w:p w14:paraId="5205FA34" w14:textId="77777777" w:rsidR="00C84096" w:rsidRPr="00C84096" w:rsidRDefault="00C84096" w:rsidP="00C84096">
      <w:pPr>
        <w:tabs>
          <w:tab w:val="left" w:pos="1320"/>
          <w:tab w:val="left" w:pos="9830"/>
        </w:tabs>
        <w:spacing w:before="120" w:after="120" w:line="240" w:lineRule="auto"/>
        <w:ind w:left="720"/>
        <w:jc w:val="both"/>
        <w:rPr>
          <w:rFonts w:cs="FrankRuehl"/>
          <w:sz w:val="25"/>
          <w:szCs w:val="25"/>
          <w:rtl/>
        </w:rPr>
      </w:pPr>
      <w:r w:rsidRPr="00C84096">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דעתה המקצועי של הרשות, שתופעל בהגינות ובסבירות, ולספק לא תהיה השגה מכל סוג ומין על קביעתה וזאת מבלי לפגוע בכל זכות המוקנית לספק על פי כל דין. </w:t>
      </w:r>
    </w:p>
    <w:p w14:paraId="4A5C7B86"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58FBAD54"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tl/>
        </w:rPr>
      </w:pPr>
      <w:r w:rsidRPr="00C84096">
        <w:rPr>
          <w:rFonts w:cs="FrankRuehl" w:hint="cs"/>
          <w:b/>
          <w:bCs/>
          <w:sz w:val="25"/>
          <w:szCs w:val="25"/>
          <w:u w:val="single"/>
          <w:rtl/>
        </w:rPr>
        <w:t>ערבויות ובטחונות</w:t>
      </w:r>
    </w:p>
    <w:p w14:paraId="4A354DB3"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להבטחת זכויות הרשות על-פי הסכם זה ו</w:t>
      </w:r>
      <w:r w:rsidRPr="00C84096">
        <w:rPr>
          <w:rFonts w:cs="FrankRuehl"/>
          <w:sz w:val="25"/>
          <w:szCs w:val="25"/>
          <w:rtl/>
        </w:rPr>
        <w:t xml:space="preserve">כבטחון למילוי התחייבויותיו של הספק על </w:t>
      </w:r>
      <w:r w:rsidRPr="00C84096">
        <w:rPr>
          <w:rFonts w:cs="FrankRuehl" w:hint="cs"/>
          <w:sz w:val="25"/>
          <w:szCs w:val="25"/>
          <w:rtl/>
        </w:rPr>
        <w:t>פי המכרז, ההצעה וההסכם,</w:t>
      </w:r>
      <w:r w:rsidRPr="00C84096">
        <w:rPr>
          <w:rFonts w:cs="FrankRuehl"/>
          <w:sz w:val="25"/>
          <w:szCs w:val="25"/>
          <w:rtl/>
        </w:rPr>
        <w:t xml:space="preserve"> מתחייב הספק להמציא</w:t>
      </w:r>
      <w:r w:rsidRPr="00C84096">
        <w:rPr>
          <w:rFonts w:cs="FrankRuehl" w:hint="cs"/>
          <w:sz w:val="25"/>
          <w:szCs w:val="25"/>
          <w:rtl/>
        </w:rPr>
        <w:t xml:space="preserve"> במועד חתימת ההסכם </w:t>
      </w:r>
      <w:r w:rsidRPr="00C84096">
        <w:rPr>
          <w:rFonts w:cs="FrankRuehl"/>
          <w:sz w:val="25"/>
          <w:szCs w:val="25"/>
          <w:rtl/>
        </w:rPr>
        <w:t xml:space="preserve">ערבות </w:t>
      </w:r>
      <w:r w:rsidRPr="00C84096">
        <w:rPr>
          <w:rFonts w:cs="FrankRuehl" w:hint="cs"/>
          <w:sz w:val="25"/>
          <w:szCs w:val="25"/>
          <w:rtl/>
        </w:rPr>
        <w:t xml:space="preserve">אוטונומית מאת תאגיד בנקאי או מבטח כהגדרתם בחוק הפיקוח על שירותים פיננסיים (ביטוח), התשמ"א-1981 לפקודת הרשות </w:t>
      </w:r>
      <w:r w:rsidRPr="00C84096">
        <w:rPr>
          <w:rFonts w:cs="FrankRuehl"/>
          <w:sz w:val="25"/>
          <w:szCs w:val="25"/>
          <w:rtl/>
        </w:rPr>
        <w:t xml:space="preserve">על סך </w:t>
      </w:r>
      <w:r w:rsidRPr="00C84096">
        <w:rPr>
          <w:rFonts w:cs="FrankRuehl" w:hint="cs"/>
          <w:sz w:val="25"/>
          <w:szCs w:val="25"/>
          <w:rtl/>
        </w:rPr>
        <w:t>________₪ (להלן: "</w:t>
      </w:r>
      <w:r w:rsidRPr="00C84096">
        <w:rPr>
          <w:rFonts w:cs="FrankRuehl" w:hint="cs"/>
          <w:b/>
          <w:bCs/>
          <w:sz w:val="25"/>
          <w:szCs w:val="25"/>
          <w:rtl/>
        </w:rPr>
        <w:t>הערבות</w:t>
      </w:r>
      <w:r w:rsidRPr="00C84096">
        <w:rPr>
          <w:rFonts w:cs="FrankRuehl" w:hint="cs"/>
          <w:sz w:val="25"/>
          <w:szCs w:val="25"/>
          <w:rtl/>
        </w:rPr>
        <w:t>").</w:t>
      </w:r>
    </w:p>
    <w:p w14:paraId="79F2B23A"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 xml:space="preserve">הערבות </w:t>
      </w:r>
      <w:r w:rsidRPr="00C84096">
        <w:rPr>
          <w:rFonts w:cs="FrankRuehl"/>
          <w:sz w:val="25"/>
          <w:szCs w:val="25"/>
          <w:rtl/>
        </w:rPr>
        <w:t xml:space="preserve">תעמוד בתוקפה </w:t>
      </w:r>
      <w:r w:rsidRPr="00C84096">
        <w:rPr>
          <w:rFonts w:cs="FrankRuehl" w:hint="cs"/>
          <w:sz w:val="25"/>
          <w:szCs w:val="25"/>
          <w:rtl/>
        </w:rPr>
        <w:t xml:space="preserve">60 יום לאחר תום תקופת ההתקשרות, קרי עד ליום _____________. </w:t>
      </w:r>
    </w:p>
    <w:p w14:paraId="6EAC51FB"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sz w:val="25"/>
          <w:szCs w:val="25"/>
          <w:rtl/>
        </w:rPr>
        <w:t xml:space="preserve">ערבות </w:t>
      </w:r>
      <w:r w:rsidRPr="00C84096">
        <w:rPr>
          <w:rFonts w:cs="FrankRuehl" w:hint="cs"/>
          <w:sz w:val="25"/>
          <w:szCs w:val="25"/>
          <w:rtl/>
        </w:rPr>
        <w:t>ה</w:t>
      </w:r>
      <w:r w:rsidRPr="00C84096">
        <w:rPr>
          <w:rFonts w:cs="FrankRuehl"/>
          <w:sz w:val="25"/>
          <w:szCs w:val="25"/>
          <w:rtl/>
        </w:rPr>
        <w:t xml:space="preserve">ביצוע </w:t>
      </w:r>
      <w:r w:rsidRPr="00C84096">
        <w:rPr>
          <w:rFonts w:cs="FrankRuehl" w:hint="cs"/>
          <w:sz w:val="25"/>
          <w:szCs w:val="25"/>
          <w:rtl/>
        </w:rPr>
        <w:t xml:space="preserve">תוגש </w:t>
      </w:r>
      <w:r w:rsidRPr="00C84096">
        <w:rPr>
          <w:rFonts w:cs="FrankRuehl"/>
          <w:sz w:val="25"/>
          <w:szCs w:val="25"/>
          <w:rtl/>
        </w:rPr>
        <w:t xml:space="preserve">באמצעות ערבות דיגיטלית, </w:t>
      </w:r>
      <w:r w:rsidRPr="00C84096">
        <w:rPr>
          <w:rFonts w:cs="FrankRuehl" w:hint="cs"/>
          <w:sz w:val="25"/>
          <w:szCs w:val="25"/>
          <w:rtl/>
        </w:rPr>
        <w:t>כ</w:t>
      </w:r>
      <w:r w:rsidRPr="00C84096">
        <w:rPr>
          <w:rFonts w:cs="FrankRuehl"/>
          <w:sz w:val="25"/>
          <w:szCs w:val="25"/>
          <w:rtl/>
        </w:rPr>
        <w:t xml:space="preserve">אמור בהוראת </w:t>
      </w:r>
      <w:r w:rsidRPr="00C84096">
        <w:rPr>
          <w:rFonts w:cs="FrankRuehl" w:hint="eastAsia"/>
          <w:sz w:val="25"/>
          <w:szCs w:val="25"/>
          <w:rtl/>
        </w:rPr>
        <w:t>תכ</w:t>
      </w:r>
      <w:r w:rsidRPr="00C84096">
        <w:rPr>
          <w:rFonts w:cs="FrankRuehl"/>
          <w:sz w:val="25"/>
          <w:szCs w:val="25"/>
          <w:rtl/>
        </w:rPr>
        <w:t>"ם 14.4.1 "ערבויות דיגיטליות"</w:t>
      </w:r>
      <w:r w:rsidRPr="00C84096">
        <w:rPr>
          <w:rFonts w:cs="FrankRuehl" w:hint="cs"/>
          <w:sz w:val="25"/>
          <w:szCs w:val="25"/>
          <w:rtl/>
        </w:rPr>
        <w:t>, למעט אם תקבע הרשות אחרת</w:t>
      </w:r>
      <w:r w:rsidRPr="00C84096">
        <w:rPr>
          <w:rFonts w:cs="FrankRuehl"/>
          <w:sz w:val="25"/>
          <w:szCs w:val="25"/>
          <w:rtl/>
        </w:rPr>
        <w:t>.</w:t>
      </w:r>
      <w:r w:rsidRPr="00C84096">
        <w:rPr>
          <w:rFonts w:cs="FrankRuehl" w:hint="cs"/>
          <w:sz w:val="25"/>
          <w:szCs w:val="25"/>
          <w:rtl/>
        </w:rPr>
        <w:t xml:space="preserve"> </w:t>
      </w:r>
    </w:p>
    <w:p w14:paraId="63D1EE36"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עלויות הערבות תחולנה במלואן על הספק.</w:t>
      </w:r>
    </w:p>
    <w:p w14:paraId="07AC7A58"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מוסכם בזה, כי המצאת הערבות כאמור לעיל היא תנאי לתשלום התמורה לספק.</w:t>
      </w:r>
    </w:p>
    <w:p w14:paraId="7EDE2495"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מבלי לפגוע באמור בסעיף 21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14:paraId="2B2E6530"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 xml:space="preserve">הערבות תחולט באמצעות דרישה חד צדדית של הרשות לבנק או לחברת הביטוח כאמור לעיל, שעליה תינתן הודעה בכתב גם לספק. </w:t>
      </w:r>
    </w:p>
    <w:p w14:paraId="2DEC9C0F"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tl/>
        </w:rPr>
      </w:pPr>
      <w:r w:rsidRPr="00C84096">
        <w:rPr>
          <w:rFonts w:cs="FrankRuehl" w:hint="cs"/>
          <w:sz w:val="25"/>
          <w:szCs w:val="25"/>
          <w:rtl/>
        </w:rPr>
        <w:t xml:space="preserve">חולטה הערבות מכל סיבה שהיא </w:t>
      </w:r>
      <w:r w:rsidRPr="00C84096">
        <w:rPr>
          <w:rFonts w:cs="FrankRuehl"/>
          <w:sz w:val="25"/>
          <w:szCs w:val="25"/>
          <w:rtl/>
        </w:rPr>
        <w:t>–</w:t>
      </w:r>
      <w:r w:rsidRPr="00C84096">
        <w:rPr>
          <w:rFonts w:cs="FrankRuehl" w:hint="cs"/>
          <w:sz w:val="25"/>
          <w:szCs w:val="25"/>
          <w:rtl/>
        </w:rPr>
        <w:t xml:space="preserve"> ימציא הספק לרשות ערבות חליפית העומדת בכל הדרישות המפורטות לעיל.</w:t>
      </w:r>
    </w:p>
    <w:p w14:paraId="692BB913"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sz w:val="25"/>
          <w:szCs w:val="25"/>
          <w:rtl/>
        </w:rPr>
        <w:lastRenderedPageBreak/>
        <w:t>אין בכל האמור לעיל כדי לשחרר את הספק ממילוי מלא ומדויק של כל חיוביו על פי הסכם זה ואין בו כדי להטיל על הרשות חובה כלשהיא.</w:t>
      </w:r>
      <w:r w:rsidRPr="00C84096">
        <w:rPr>
          <w:rFonts w:cs="FrankRuehl" w:hint="cs"/>
          <w:sz w:val="25"/>
          <w:szCs w:val="25"/>
          <w:rtl/>
        </w:rPr>
        <w:t xml:space="preserve"> </w:t>
      </w:r>
    </w:p>
    <w:p w14:paraId="4D67EEA2"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התנהלות הולמת של ספק ממשלתי</w:t>
      </w:r>
    </w:p>
    <w:p w14:paraId="273AA9CD" w14:textId="77777777" w:rsidR="00C84096" w:rsidRPr="00C84096" w:rsidRDefault="00C84096" w:rsidP="003C6E4D">
      <w:pPr>
        <w:numPr>
          <w:ilvl w:val="0"/>
          <w:numId w:val="69"/>
        </w:numPr>
        <w:tabs>
          <w:tab w:val="num" w:pos="783"/>
          <w:tab w:val="left" w:pos="1320"/>
          <w:tab w:val="left" w:pos="9830"/>
        </w:tabs>
        <w:spacing w:before="120" w:after="120" w:line="240" w:lineRule="auto"/>
        <w:ind w:left="679" w:hanging="256"/>
        <w:jc w:val="both"/>
        <w:rPr>
          <w:rFonts w:cs="FrankRuehl"/>
          <w:sz w:val="25"/>
          <w:szCs w:val="25"/>
        </w:rPr>
      </w:pPr>
      <w:r w:rsidRPr="00C84096">
        <w:rPr>
          <w:rFonts w:cs="FrankRuehl" w:hint="eastAsia"/>
          <w:sz w:val="25"/>
          <w:szCs w:val="25"/>
          <w:rtl/>
        </w:rPr>
        <w:t>הספק</w:t>
      </w:r>
      <w:r w:rsidRPr="00C84096">
        <w:rPr>
          <w:rFonts w:cs="FrankRuehl"/>
          <w:sz w:val="25"/>
          <w:szCs w:val="25"/>
          <w:rtl/>
        </w:rPr>
        <w:t xml:space="preserve"> </w:t>
      </w:r>
      <w:r w:rsidRPr="00C84096">
        <w:rPr>
          <w:rFonts w:cs="FrankRuehl" w:hint="eastAsia"/>
          <w:sz w:val="25"/>
          <w:szCs w:val="25"/>
          <w:rtl/>
        </w:rPr>
        <w:t>נדרש</w:t>
      </w:r>
      <w:r w:rsidRPr="00C84096">
        <w:rPr>
          <w:rFonts w:cs="FrankRuehl"/>
          <w:sz w:val="25"/>
          <w:szCs w:val="25"/>
          <w:rtl/>
        </w:rPr>
        <w:t xml:space="preserve"> </w:t>
      </w:r>
      <w:r w:rsidRPr="00C84096">
        <w:rPr>
          <w:rFonts w:cs="FrankRuehl" w:hint="eastAsia"/>
          <w:sz w:val="25"/>
          <w:szCs w:val="25"/>
          <w:rtl/>
        </w:rPr>
        <w:t>להתנהלות</w:t>
      </w:r>
      <w:r w:rsidRPr="00C84096">
        <w:rPr>
          <w:rFonts w:cs="FrankRuehl"/>
          <w:sz w:val="25"/>
          <w:szCs w:val="25"/>
          <w:rtl/>
        </w:rPr>
        <w:t xml:space="preserve"> </w:t>
      </w:r>
      <w:r w:rsidRPr="00C84096">
        <w:rPr>
          <w:rFonts w:cs="FrankRuehl" w:hint="eastAsia"/>
          <w:sz w:val="25"/>
          <w:szCs w:val="25"/>
          <w:rtl/>
        </w:rPr>
        <w:t>הולמת</w:t>
      </w:r>
      <w:r w:rsidRPr="00C84096">
        <w:rPr>
          <w:rFonts w:cs="FrankRuehl"/>
          <w:sz w:val="25"/>
          <w:szCs w:val="25"/>
          <w:rtl/>
        </w:rPr>
        <w:t xml:space="preserve">, </w:t>
      </w:r>
      <w:r w:rsidRPr="00C84096">
        <w:rPr>
          <w:rFonts w:cs="FrankRuehl" w:hint="eastAsia"/>
          <w:sz w:val="25"/>
          <w:szCs w:val="25"/>
          <w:rtl/>
        </w:rPr>
        <w:t>ובכלל</w:t>
      </w:r>
      <w:r w:rsidRPr="00C84096">
        <w:rPr>
          <w:rFonts w:cs="FrankRuehl"/>
          <w:sz w:val="25"/>
          <w:szCs w:val="25"/>
          <w:rtl/>
        </w:rPr>
        <w:t xml:space="preserve"> </w:t>
      </w:r>
      <w:r w:rsidRPr="00C84096">
        <w:rPr>
          <w:rFonts w:cs="FrankRuehl" w:hint="eastAsia"/>
          <w:sz w:val="25"/>
          <w:szCs w:val="25"/>
          <w:rtl/>
        </w:rPr>
        <w:t>זה</w:t>
      </w:r>
      <w:r w:rsidRPr="00C84096">
        <w:rPr>
          <w:rFonts w:cs="FrankRuehl"/>
          <w:sz w:val="25"/>
          <w:szCs w:val="25"/>
          <w:rtl/>
        </w:rPr>
        <w:t xml:space="preserve"> </w:t>
      </w:r>
      <w:r w:rsidRPr="00C84096">
        <w:rPr>
          <w:rFonts w:cs="FrankRuehl" w:hint="eastAsia"/>
          <w:sz w:val="25"/>
          <w:szCs w:val="25"/>
          <w:rtl/>
        </w:rPr>
        <w:t>להימנע</w:t>
      </w:r>
      <w:r w:rsidRPr="00C84096">
        <w:rPr>
          <w:rFonts w:cs="FrankRuehl"/>
          <w:sz w:val="25"/>
          <w:szCs w:val="25"/>
          <w:rtl/>
        </w:rPr>
        <w:t xml:space="preserve"> </w:t>
      </w:r>
      <w:r w:rsidRPr="00C84096">
        <w:rPr>
          <w:rFonts w:cs="FrankRuehl" w:hint="eastAsia"/>
          <w:sz w:val="25"/>
          <w:szCs w:val="25"/>
          <w:rtl/>
        </w:rPr>
        <w:t>מהתנהגות</w:t>
      </w:r>
      <w:r w:rsidRPr="00C84096">
        <w:rPr>
          <w:rFonts w:cs="FrankRuehl"/>
          <w:sz w:val="25"/>
          <w:szCs w:val="25"/>
          <w:rtl/>
        </w:rPr>
        <w:t xml:space="preserve"> </w:t>
      </w:r>
      <w:r w:rsidRPr="00C84096">
        <w:rPr>
          <w:rFonts w:cs="FrankRuehl" w:hint="eastAsia"/>
          <w:sz w:val="25"/>
          <w:szCs w:val="25"/>
          <w:rtl/>
        </w:rPr>
        <w:t>גזענית</w:t>
      </w:r>
      <w:r w:rsidRPr="00C84096">
        <w:rPr>
          <w:rFonts w:cs="FrankRuehl"/>
          <w:sz w:val="25"/>
          <w:szCs w:val="25"/>
          <w:rtl/>
        </w:rPr>
        <w:t xml:space="preserve"> </w:t>
      </w:r>
      <w:r w:rsidRPr="00C84096">
        <w:rPr>
          <w:rFonts w:cs="FrankRuehl" w:hint="eastAsia"/>
          <w:sz w:val="25"/>
          <w:szCs w:val="25"/>
          <w:rtl/>
        </w:rPr>
        <w:t>או</w:t>
      </w:r>
      <w:r w:rsidRPr="00C84096">
        <w:rPr>
          <w:rFonts w:cs="FrankRuehl"/>
          <w:sz w:val="25"/>
          <w:szCs w:val="25"/>
          <w:rtl/>
        </w:rPr>
        <w:t xml:space="preserve"> </w:t>
      </w:r>
      <w:r w:rsidRPr="00C84096">
        <w:rPr>
          <w:rFonts w:cs="FrankRuehl" w:hint="eastAsia"/>
          <w:sz w:val="25"/>
          <w:szCs w:val="25"/>
          <w:rtl/>
        </w:rPr>
        <w:t>מבזה</w:t>
      </w:r>
      <w:r w:rsidRPr="00C84096">
        <w:rPr>
          <w:rFonts w:cs="FrankRuehl"/>
          <w:sz w:val="25"/>
          <w:szCs w:val="25"/>
          <w:rtl/>
        </w:rPr>
        <w:t xml:space="preserve"> </w:t>
      </w:r>
      <w:r w:rsidRPr="00C84096">
        <w:rPr>
          <w:rFonts w:cs="FrankRuehl" w:hint="eastAsia"/>
          <w:sz w:val="25"/>
          <w:szCs w:val="25"/>
          <w:rtl/>
        </w:rPr>
        <w:t>בעת</w:t>
      </w:r>
      <w:r w:rsidRPr="00C84096">
        <w:rPr>
          <w:rFonts w:cs="FrankRuehl"/>
          <w:sz w:val="25"/>
          <w:szCs w:val="25"/>
          <w:rtl/>
        </w:rPr>
        <w:t xml:space="preserve"> </w:t>
      </w:r>
      <w:r w:rsidRPr="00C84096">
        <w:rPr>
          <w:rFonts w:cs="FrankRuehl" w:hint="eastAsia"/>
          <w:sz w:val="25"/>
          <w:szCs w:val="25"/>
          <w:rtl/>
        </w:rPr>
        <w:t>מתן</w:t>
      </w:r>
      <w:r w:rsidRPr="00C84096">
        <w:rPr>
          <w:rFonts w:cs="FrankRuehl"/>
          <w:sz w:val="25"/>
          <w:szCs w:val="25"/>
          <w:rtl/>
        </w:rPr>
        <w:t xml:space="preserve"> </w:t>
      </w:r>
      <w:r w:rsidRPr="00C84096">
        <w:rPr>
          <w:rFonts w:cs="FrankRuehl" w:hint="eastAsia"/>
          <w:sz w:val="25"/>
          <w:szCs w:val="25"/>
          <w:rtl/>
        </w:rPr>
        <w:t>השירותים</w:t>
      </w:r>
      <w:r w:rsidRPr="00C84096">
        <w:rPr>
          <w:rFonts w:cs="FrankRuehl"/>
          <w:sz w:val="25"/>
          <w:szCs w:val="25"/>
          <w:rtl/>
        </w:rPr>
        <w:t xml:space="preserve">. </w:t>
      </w:r>
      <w:r w:rsidRPr="00C84096">
        <w:rPr>
          <w:rFonts w:cs="FrankRuehl" w:hint="eastAsia"/>
          <w:sz w:val="25"/>
          <w:szCs w:val="25"/>
          <w:rtl/>
        </w:rPr>
        <w:t>החובה</w:t>
      </w:r>
      <w:r w:rsidRPr="00C84096">
        <w:rPr>
          <w:rFonts w:cs="FrankRuehl"/>
          <w:sz w:val="25"/>
          <w:szCs w:val="25"/>
          <w:rtl/>
        </w:rPr>
        <w:t xml:space="preserve"> </w:t>
      </w:r>
      <w:r w:rsidRPr="00C84096">
        <w:rPr>
          <w:rFonts w:cs="FrankRuehl" w:hint="eastAsia"/>
          <w:sz w:val="25"/>
          <w:szCs w:val="25"/>
          <w:rtl/>
        </w:rPr>
        <w:t>להתנהלות</w:t>
      </w:r>
      <w:r w:rsidRPr="00C84096">
        <w:rPr>
          <w:rFonts w:cs="FrankRuehl"/>
          <w:sz w:val="25"/>
          <w:szCs w:val="25"/>
          <w:rtl/>
        </w:rPr>
        <w:t xml:space="preserve"> הולמת חלה ביתר שאת בשירותים הניתנים על ידי הממשלה באמצעות הספק, לציבור הרחב. </w:t>
      </w:r>
    </w:p>
    <w:p w14:paraId="1090D4FF" w14:textId="77777777" w:rsidR="00C84096" w:rsidRPr="00C84096" w:rsidRDefault="00C84096" w:rsidP="003C6E4D">
      <w:pPr>
        <w:numPr>
          <w:ilvl w:val="0"/>
          <w:numId w:val="69"/>
        </w:numPr>
        <w:tabs>
          <w:tab w:val="num" w:pos="783"/>
          <w:tab w:val="left" w:pos="1320"/>
          <w:tab w:val="left" w:pos="9830"/>
        </w:tabs>
        <w:spacing w:before="120" w:after="120" w:line="240" w:lineRule="auto"/>
        <w:ind w:left="679" w:hanging="256"/>
        <w:jc w:val="both"/>
        <w:rPr>
          <w:rFonts w:cs="FrankRuehl"/>
          <w:sz w:val="25"/>
          <w:szCs w:val="25"/>
        </w:rPr>
      </w:pPr>
      <w:r w:rsidRPr="00C84096">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sidRPr="00C84096">
        <w:rPr>
          <w:rFonts w:cs="FrankRuehl" w:hint="cs"/>
          <w:sz w:val="25"/>
          <w:szCs w:val="25"/>
          <w:rtl/>
        </w:rPr>
        <w:t>הפרה יסודית של ההסכם, ותהווה עילה לסיומו המיידי, כאמור ב</w:t>
      </w:r>
      <w:r w:rsidRPr="00C84096">
        <w:rPr>
          <w:rFonts w:cs="FrankRuehl" w:hint="eastAsia"/>
          <w:sz w:val="25"/>
          <w:szCs w:val="25"/>
          <w:rtl/>
        </w:rPr>
        <w:t>סעיף</w:t>
      </w:r>
      <w:r w:rsidRPr="00C84096">
        <w:rPr>
          <w:rFonts w:cs="FrankRuehl"/>
          <w:sz w:val="25"/>
          <w:szCs w:val="25"/>
          <w:rtl/>
        </w:rPr>
        <w:t xml:space="preserve"> 21(ב) לעיל</w:t>
      </w:r>
      <w:r w:rsidRPr="00C84096">
        <w:rPr>
          <w:rFonts w:cs="FrankRuehl" w:hint="cs"/>
          <w:sz w:val="25"/>
          <w:szCs w:val="25"/>
          <w:rtl/>
        </w:rPr>
        <w:t>.</w:t>
      </w:r>
      <w:r w:rsidRPr="00C84096">
        <w:rPr>
          <w:rFonts w:cs="FrankRuehl"/>
          <w:sz w:val="25"/>
          <w:szCs w:val="25"/>
          <w:rtl/>
        </w:rPr>
        <w:t xml:space="preserve"> </w:t>
      </w:r>
    </w:p>
    <w:p w14:paraId="1F4804F8"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28F358C4"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תניית שיפוט</w:t>
      </w:r>
    </w:p>
    <w:p w14:paraId="1AA1134C" w14:textId="77777777" w:rsidR="00C84096" w:rsidRPr="00C84096" w:rsidRDefault="00C84096" w:rsidP="00C84096">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 xml:space="preserve">הצדדים מסכימים כי סמכות השיפוט בכל הקשור לנושאים </w:t>
      </w:r>
      <w:r w:rsidRPr="00C84096">
        <w:rPr>
          <w:rFonts w:cs="FrankRuehl" w:hint="cs"/>
          <w:sz w:val="25"/>
          <w:szCs w:val="25"/>
          <w:rtl/>
        </w:rPr>
        <w:t>והענייני</w:t>
      </w:r>
      <w:r w:rsidRPr="00C84096">
        <w:rPr>
          <w:rFonts w:cs="FrankRuehl" w:hint="eastAsia"/>
          <w:sz w:val="25"/>
          <w:szCs w:val="25"/>
          <w:rtl/>
        </w:rPr>
        <w:t>ם</w:t>
      </w:r>
      <w:r w:rsidRPr="00C84096">
        <w:rPr>
          <w:rFonts w:cs="FrankRuehl"/>
          <w:sz w:val="25"/>
          <w:szCs w:val="25"/>
          <w:rtl/>
        </w:rPr>
        <w:t xml:space="preserve"> הנובעים או הקשורים בהסכם זה תהא </w:t>
      </w:r>
      <w:r w:rsidRPr="00C84096">
        <w:rPr>
          <w:rFonts w:cs="FrankRuehl" w:hint="cs"/>
          <w:sz w:val="25"/>
          <w:szCs w:val="25"/>
          <w:rtl/>
        </w:rPr>
        <w:t xml:space="preserve">מסורה באופן בלעדי </w:t>
      </w:r>
      <w:r w:rsidRPr="00C84096">
        <w:rPr>
          <w:rFonts w:cs="FrankRuehl"/>
          <w:sz w:val="25"/>
          <w:szCs w:val="25"/>
          <w:rtl/>
        </w:rPr>
        <w:t xml:space="preserve">לבתי המשפט המוסמכים </w:t>
      </w:r>
      <w:r w:rsidRPr="00C84096">
        <w:rPr>
          <w:rFonts w:cs="FrankRuehl" w:hint="eastAsia"/>
          <w:sz w:val="25"/>
          <w:szCs w:val="25"/>
          <w:rtl/>
        </w:rPr>
        <w:t>בירושלים</w:t>
      </w:r>
      <w:r w:rsidRPr="00C84096">
        <w:rPr>
          <w:rFonts w:cs="FrankRuehl"/>
          <w:sz w:val="25"/>
          <w:szCs w:val="25"/>
          <w:rtl/>
        </w:rPr>
        <w:t>.</w:t>
      </w:r>
    </w:p>
    <w:p w14:paraId="306E1803"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הוראות עיקריות ובסיסיות</w:t>
      </w:r>
    </w:p>
    <w:p w14:paraId="0A9BF6EC" w14:textId="77777777" w:rsidR="00C84096" w:rsidRPr="00C84096" w:rsidRDefault="00C84096" w:rsidP="00C84096">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הצדדים</w:t>
      </w:r>
      <w:r w:rsidRPr="00C84096">
        <w:rPr>
          <w:rFonts w:cs="FrankRuehl" w:hint="cs"/>
          <w:sz w:val="25"/>
          <w:szCs w:val="25"/>
          <w:rtl/>
        </w:rPr>
        <w:t xml:space="preserve"> </w:t>
      </w:r>
      <w:r w:rsidRPr="00C84096">
        <w:rPr>
          <w:rFonts w:cs="FrankRuehl"/>
          <w:sz w:val="25"/>
          <w:szCs w:val="25"/>
          <w:rtl/>
        </w:rPr>
        <w:t>מסכימים</w:t>
      </w:r>
      <w:r w:rsidRPr="00C84096">
        <w:rPr>
          <w:rFonts w:cs="FrankRuehl" w:hint="cs"/>
          <w:sz w:val="25"/>
          <w:szCs w:val="25"/>
          <w:rtl/>
        </w:rPr>
        <w:t xml:space="preserve">, </w:t>
      </w:r>
      <w:r w:rsidRPr="00C84096">
        <w:rPr>
          <w:rFonts w:cs="FrankRuehl"/>
          <w:sz w:val="25"/>
          <w:szCs w:val="25"/>
          <w:rtl/>
        </w:rPr>
        <w:t>כי חיובי</w:t>
      </w:r>
      <w:r w:rsidRPr="00C84096">
        <w:rPr>
          <w:rFonts w:cs="FrankRuehl" w:hint="cs"/>
          <w:sz w:val="25"/>
          <w:szCs w:val="25"/>
          <w:rtl/>
        </w:rPr>
        <w:t>ה</w:t>
      </w:r>
      <w:r w:rsidRPr="00C84096">
        <w:rPr>
          <w:rFonts w:cs="FrankRuehl"/>
          <w:sz w:val="25"/>
          <w:szCs w:val="25"/>
          <w:rtl/>
        </w:rPr>
        <w:t xml:space="preserve">ם כמפורט בסעיפים 3, 6-5, 12-9, 14, 21-17 ו- 23 </w:t>
      </w:r>
      <w:r w:rsidRPr="00C84096">
        <w:rPr>
          <w:rFonts w:cs="FrankRuehl" w:hint="eastAsia"/>
          <w:sz w:val="25"/>
          <w:szCs w:val="25"/>
          <w:rtl/>
        </w:rPr>
        <w:t>ב</w:t>
      </w:r>
      <w:r w:rsidRPr="00C84096">
        <w:rPr>
          <w:rFonts w:cs="FrankRuehl"/>
          <w:sz w:val="25"/>
          <w:szCs w:val="25"/>
          <w:rtl/>
        </w:rPr>
        <w:t>הסכם זה הם מעיקרי ההתקשרות והפרתם תחשב כהפרה יסודית של ההסכם על כל הנובע מכך.</w:t>
      </w:r>
    </w:p>
    <w:p w14:paraId="1C5C6852"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קיום ההסכם בתום לב, בסבירות ובנאמנות</w:t>
      </w:r>
    </w:p>
    <w:p w14:paraId="201AC830" w14:textId="77777777" w:rsidR="00C84096" w:rsidRPr="00C84096" w:rsidRDefault="00C84096" w:rsidP="00C84096">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הצדדים מתחייבים בזה האחד כלפי השני לקיים ההסכם על הוראותיו וקביעותיו והנובע מהן בתום לב</w:t>
      </w:r>
      <w:r w:rsidRPr="00C84096">
        <w:rPr>
          <w:rFonts w:cs="FrankRuehl" w:hint="cs"/>
          <w:sz w:val="25"/>
          <w:szCs w:val="25"/>
          <w:rtl/>
        </w:rPr>
        <w:t>, בהגינות, בסבירות</w:t>
      </w:r>
      <w:r w:rsidRPr="00C84096">
        <w:rPr>
          <w:rFonts w:cs="FrankRuehl"/>
          <w:sz w:val="25"/>
          <w:szCs w:val="25"/>
          <w:rtl/>
        </w:rPr>
        <w:t xml:space="preserve"> ובנאמנות תוך הקפדה ושמירה על הוראות ההסכם.</w:t>
      </w:r>
    </w:p>
    <w:p w14:paraId="3E7EAE55"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ביקורת</w:t>
      </w:r>
    </w:p>
    <w:p w14:paraId="1CF2C501" w14:textId="77777777" w:rsidR="00C84096" w:rsidRPr="00C84096" w:rsidRDefault="00C84096" w:rsidP="003C6E4D">
      <w:pPr>
        <w:numPr>
          <w:ilvl w:val="0"/>
          <w:numId w:val="68"/>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חשב הרשות, המבקר הפנימי של הרשות או מי שמונו או הוסמכו על ידם לשם כך, יהיו רשאים לקיים בכל עת, בין בתקופת ההסכם בין לאחריה, ביקורת ובדיקה אצל הספק בכל הכרוך במתן השירות או בתמורה הכספית </w:t>
      </w:r>
      <w:r w:rsidRPr="00C84096">
        <w:rPr>
          <w:rFonts w:cs="FrankRuehl" w:hint="cs"/>
          <w:sz w:val="25"/>
          <w:szCs w:val="25"/>
          <w:u w:val="single"/>
          <w:rtl/>
        </w:rPr>
        <w:t>נושא הסכם זה</w:t>
      </w:r>
      <w:r w:rsidRPr="00C84096">
        <w:rPr>
          <w:rFonts w:cs="FrankRuehl" w:hint="cs"/>
          <w:sz w:val="25"/>
          <w:szCs w:val="25"/>
          <w:rtl/>
        </w:rPr>
        <w:t>.</w:t>
      </w:r>
    </w:p>
    <w:p w14:paraId="287C6DD7" w14:textId="77777777" w:rsidR="00C84096" w:rsidRPr="00C84096" w:rsidRDefault="00C84096" w:rsidP="003C6E4D">
      <w:pPr>
        <w:numPr>
          <w:ilvl w:val="0"/>
          <w:numId w:val="68"/>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לצורך קיום הפיקוח והבקרה, כאמור בס"ק (א) לעיל, רשאים נציגי הרשות:</w:t>
      </w:r>
    </w:p>
    <w:p w14:paraId="488E869B" w14:textId="77777777" w:rsidR="00C84096" w:rsidRPr="00C84096" w:rsidRDefault="00C84096" w:rsidP="003C6E4D">
      <w:pPr>
        <w:numPr>
          <w:ilvl w:val="3"/>
          <w:numId w:val="43"/>
        </w:numPr>
        <w:tabs>
          <w:tab w:val="left" w:pos="474"/>
          <w:tab w:val="left" w:pos="707"/>
        </w:tabs>
        <w:spacing w:before="120" w:after="120" w:line="240" w:lineRule="auto"/>
        <w:ind w:left="1080"/>
        <w:jc w:val="both"/>
        <w:rPr>
          <w:rFonts w:cs="FrankRuehl"/>
          <w:b/>
          <w:bCs/>
          <w:sz w:val="25"/>
          <w:szCs w:val="25"/>
          <w:u w:val="single"/>
        </w:rPr>
      </w:pPr>
      <w:r w:rsidRPr="00C84096">
        <w:rPr>
          <w:rFonts w:cs="FrankRuehl" w:hint="cs"/>
          <w:sz w:val="25"/>
          <w:szCs w:val="25"/>
          <w:rtl/>
        </w:rPr>
        <w:t>להיכנס בכל עת סבירה לכל מתקן או משרד המשמש את ה לצורכי מתן שירותיו לפי הסכם זה.</w:t>
      </w:r>
    </w:p>
    <w:p w14:paraId="1ECEB650" w14:textId="77777777" w:rsidR="00C84096" w:rsidRPr="00C84096" w:rsidRDefault="00C84096" w:rsidP="003C6E4D">
      <w:pPr>
        <w:numPr>
          <w:ilvl w:val="3"/>
          <w:numId w:val="43"/>
        </w:numPr>
        <w:tabs>
          <w:tab w:val="left" w:pos="474"/>
          <w:tab w:val="left" w:pos="707"/>
        </w:tabs>
        <w:spacing w:before="120" w:after="120" w:line="240" w:lineRule="auto"/>
        <w:ind w:left="1080"/>
        <w:jc w:val="both"/>
        <w:rPr>
          <w:rFonts w:cs="FrankRuehl"/>
          <w:sz w:val="25"/>
          <w:szCs w:val="25"/>
        </w:rPr>
      </w:pPr>
      <w:r w:rsidRPr="00C84096">
        <w:rPr>
          <w:rFonts w:cs="FrankRuehl" w:hint="cs"/>
          <w:sz w:val="25"/>
          <w:szCs w:val="25"/>
          <w:rtl/>
        </w:rPr>
        <w:t>לעיין בכל רשומה, מסמך, עבודה, ספר חשבונות, פנקס מאגר מידע רגיל או ממוחשב או בכל מסמך של הספק, לרבות אלה השמורים על-גבי מדיה מגנטית והעתקתם בכל דרך שתימצֶא לנכון.</w:t>
      </w:r>
    </w:p>
    <w:p w14:paraId="7B34D1E8" w14:textId="77777777" w:rsidR="00C84096" w:rsidRPr="00C84096" w:rsidRDefault="00C84096" w:rsidP="003C6E4D">
      <w:pPr>
        <w:numPr>
          <w:ilvl w:val="0"/>
          <w:numId w:val="68"/>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רו"ח, ככל שישנם בידיו. הספק מוותר בזה על כל טענה בדבר סודיות או חיסיון או הגנת הפרטיות בנוגע למידע או לרשומות שיידרשו על-ידי הרשות.</w:t>
      </w:r>
    </w:p>
    <w:p w14:paraId="3465AFFC" w14:textId="77777777" w:rsidR="00C84096" w:rsidRPr="00C84096" w:rsidRDefault="00C84096" w:rsidP="003C6E4D">
      <w:pPr>
        <w:numPr>
          <w:ilvl w:val="0"/>
          <w:numId w:val="68"/>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הספק מתחייב להעביר לרשות נסח חברה/שותפות עדכני, לפי דרישת נציג הרשות, או חשב הרשות או נציגיה, בתוך 30 יום ממועד הדרישה. </w:t>
      </w:r>
    </w:p>
    <w:p w14:paraId="3C1D3661" w14:textId="77777777" w:rsidR="00C84096" w:rsidRPr="00C84096" w:rsidRDefault="00C84096" w:rsidP="003C6E4D">
      <w:pPr>
        <w:numPr>
          <w:ilvl w:val="0"/>
          <w:numId w:val="68"/>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לקיים את האמור לעיל גם בכל הנוגע למידע הקשור לביצוע ההסכם ומצוי בידי צד שלישי, ככל שמצוי.</w:t>
      </w:r>
    </w:p>
    <w:p w14:paraId="47BC0D4A"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מיצוי זכויות</w:t>
      </w:r>
    </w:p>
    <w:p w14:paraId="1456B8DC" w14:textId="77777777" w:rsidR="00C84096" w:rsidRPr="00C84096" w:rsidRDefault="00C84096" w:rsidP="00C84096">
      <w:pPr>
        <w:tabs>
          <w:tab w:val="left" w:pos="474"/>
          <w:tab w:val="left" w:pos="616"/>
          <w:tab w:val="left" w:pos="900"/>
        </w:tabs>
        <w:spacing w:before="120" w:after="120" w:line="240" w:lineRule="auto"/>
        <w:ind w:left="425"/>
        <w:contextualSpacing/>
        <w:jc w:val="both"/>
        <w:rPr>
          <w:rFonts w:cs="FrankRuehl"/>
          <w:b/>
          <w:bCs/>
          <w:sz w:val="25"/>
          <w:szCs w:val="25"/>
          <w:u w:val="single"/>
          <w:rtl/>
        </w:rPr>
      </w:pPr>
      <w:r w:rsidRPr="00C84096">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14:paraId="5DFE95C1"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lastRenderedPageBreak/>
        <w:t>הוראות כלליות</w:t>
      </w:r>
    </w:p>
    <w:p w14:paraId="0AC3F20C" w14:textId="77777777" w:rsidR="00C84096" w:rsidRPr="00C84096" w:rsidRDefault="00C84096" w:rsidP="003C6E4D">
      <w:pPr>
        <w:numPr>
          <w:ilvl w:val="0"/>
          <w:numId w:val="64"/>
        </w:numPr>
        <w:tabs>
          <w:tab w:val="left" w:pos="679"/>
        </w:tabs>
        <w:spacing w:before="120" w:after="120" w:line="240" w:lineRule="auto"/>
        <w:ind w:left="679" w:hanging="319"/>
        <w:jc w:val="both"/>
        <w:rPr>
          <w:rFonts w:cs="FrankRuehl"/>
          <w:sz w:val="25"/>
          <w:szCs w:val="25"/>
          <w:rtl/>
        </w:rPr>
      </w:pPr>
      <w:r w:rsidRPr="00C84096">
        <w:rPr>
          <w:rFonts w:cs="FrankRuehl"/>
          <w:sz w:val="25"/>
          <w:szCs w:val="25"/>
          <w:rtl/>
        </w:rPr>
        <w:t>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מורש</w:t>
      </w:r>
      <w:r w:rsidRPr="00C84096">
        <w:rPr>
          <w:rFonts w:cs="FrankRuehl" w:hint="cs"/>
          <w:sz w:val="25"/>
          <w:szCs w:val="25"/>
          <w:rtl/>
        </w:rPr>
        <w:t>י/ות</w:t>
      </w:r>
      <w:r w:rsidRPr="00C84096">
        <w:rPr>
          <w:rFonts w:cs="FrankRuehl"/>
          <w:sz w:val="25"/>
          <w:szCs w:val="25"/>
          <w:rtl/>
        </w:rPr>
        <w:t xml:space="preserve"> החתימה מטעם הרשות.</w:t>
      </w:r>
    </w:p>
    <w:p w14:paraId="1A295D2D" w14:textId="77777777" w:rsidR="00C84096" w:rsidRPr="00C84096" w:rsidRDefault="00C84096" w:rsidP="003C6E4D">
      <w:pPr>
        <w:numPr>
          <w:ilvl w:val="0"/>
          <w:numId w:val="64"/>
        </w:numPr>
        <w:tabs>
          <w:tab w:val="left" w:pos="679"/>
        </w:tabs>
        <w:spacing w:before="120" w:after="120" w:line="240" w:lineRule="auto"/>
        <w:ind w:left="679" w:hanging="319"/>
        <w:jc w:val="both"/>
        <w:rPr>
          <w:rFonts w:cs="FrankRuehl"/>
          <w:sz w:val="25"/>
          <w:szCs w:val="25"/>
        </w:rPr>
      </w:pPr>
      <w:r w:rsidRPr="00C84096">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14:paraId="3FE83E45" w14:textId="77777777" w:rsidR="00C84096" w:rsidRPr="00C84096" w:rsidRDefault="00C84096" w:rsidP="003C6E4D">
      <w:pPr>
        <w:numPr>
          <w:ilvl w:val="0"/>
          <w:numId w:val="64"/>
        </w:numPr>
        <w:tabs>
          <w:tab w:val="left" w:pos="679"/>
        </w:tabs>
        <w:spacing w:before="120" w:after="120" w:line="240" w:lineRule="auto"/>
        <w:ind w:left="679" w:hanging="319"/>
        <w:jc w:val="both"/>
        <w:rPr>
          <w:rFonts w:cs="FrankRuehl"/>
          <w:sz w:val="25"/>
          <w:szCs w:val="25"/>
        </w:rPr>
      </w:pPr>
      <w:r w:rsidRPr="00C84096">
        <w:rPr>
          <w:rFonts w:cs="FrankRuehl"/>
          <w:sz w:val="25"/>
          <w:szCs w:val="25"/>
          <w:rtl/>
        </w:rPr>
        <w:t>לא יהיה תוקף לכל שינוי או תיקון להסכם זה או לחלק ממנו, אלא אם נעשה השינוי או התיקון בכתב ונחתם ע"י כל מורש</w:t>
      </w:r>
      <w:r w:rsidRPr="00C84096">
        <w:rPr>
          <w:rFonts w:cs="FrankRuehl" w:hint="cs"/>
          <w:sz w:val="25"/>
          <w:szCs w:val="25"/>
          <w:rtl/>
        </w:rPr>
        <w:t>י/ות</w:t>
      </w:r>
      <w:r w:rsidRPr="00C84096">
        <w:rPr>
          <w:rFonts w:cs="FrankRuehl"/>
          <w:sz w:val="25"/>
          <w:szCs w:val="25"/>
          <w:rtl/>
        </w:rPr>
        <w:t xml:space="preserve"> החתימה </w:t>
      </w:r>
      <w:r w:rsidRPr="00C84096">
        <w:rPr>
          <w:rFonts w:cs="FrankRuehl" w:hint="cs"/>
          <w:sz w:val="25"/>
          <w:szCs w:val="25"/>
          <w:rtl/>
        </w:rPr>
        <w:t xml:space="preserve">מטעם </w:t>
      </w:r>
      <w:r w:rsidRPr="00C84096">
        <w:rPr>
          <w:rFonts w:cs="FrankRuehl"/>
          <w:sz w:val="25"/>
          <w:szCs w:val="25"/>
          <w:rtl/>
        </w:rPr>
        <w:t>הצדדים להסכם.</w:t>
      </w:r>
    </w:p>
    <w:p w14:paraId="4BA9BC60" w14:textId="77777777" w:rsidR="00C84096" w:rsidRPr="00C84096" w:rsidRDefault="00C84096" w:rsidP="003C6E4D">
      <w:pPr>
        <w:numPr>
          <w:ilvl w:val="0"/>
          <w:numId w:val="64"/>
        </w:numPr>
        <w:tabs>
          <w:tab w:val="left" w:pos="679"/>
        </w:tabs>
        <w:spacing w:before="120" w:after="120" w:line="240" w:lineRule="auto"/>
        <w:ind w:left="679" w:hanging="319"/>
        <w:jc w:val="both"/>
        <w:rPr>
          <w:rFonts w:cs="FrankRuehl"/>
          <w:sz w:val="25"/>
          <w:szCs w:val="25"/>
          <w:u w:val="single"/>
          <w:rtl/>
        </w:rPr>
      </w:pPr>
      <w:r w:rsidRPr="00C84096">
        <w:rPr>
          <w:rFonts w:cs="FrankRuehl"/>
          <w:sz w:val="25"/>
          <w:szCs w:val="25"/>
          <w:u w:val="single"/>
          <w:rtl/>
        </w:rPr>
        <w:t>משלוח הודעות</w:t>
      </w:r>
    </w:p>
    <w:p w14:paraId="49AC8A83" w14:textId="77777777" w:rsidR="00C84096" w:rsidRPr="00C84096" w:rsidRDefault="00C84096" w:rsidP="00C84096">
      <w:pPr>
        <w:tabs>
          <w:tab w:val="left" w:pos="1320"/>
          <w:tab w:val="left" w:pos="9830"/>
        </w:tabs>
        <w:spacing w:before="120" w:after="120" w:line="240" w:lineRule="auto"/>
        <w:ind w:left="679"/>
        <w:jc w:val="both"/>
        <w:rPr>
          <w:rFonts w:cs="FrankRuehl"/>
          <w:sz w:val="25"/>
          <w:szCs w:val="25"/>
          <w:rtl/>
        </w:rPr>
      </w:pPr>
      <w:r w:rsidRPr="00C84096">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C84096">
        <w:rPr>
          <w:rFonts w:cs="FrankRuehl" w:hint="cs"/>
          <w:sz w:val="25"/>
          <w:szCs w:val="25"/>
          <w:rtl/>
        </w:rPr>
        <w:t xml:space="preserve"> 72</w:t>
      </w:r>
      <w:r w:rsidRPr="00C84096">
        <w:rPr>
          <w:rFonts w:cs="FrankRuehl"/>
          <w:sz w:val="25"/>
          <w:szCs w:val="25"/>
          <w:rtl/>
        </w:rPr>
        <w:t xml:space="preserve"> שעות ממועד שליחתה</w:t>
      </w:r>
      <w:r w:rsidRPr="00C84096">
        <w:rPr>
          <w:rFonts w:cs="FrankRuehl" w:hint="cs"/>
          <w:sz w:val="25"/>
          <w:szCs w:val="25"/>
          <w:rtl/>
        </w:rPr>
        <w:t>.</w:t>
      </w:r>
      <w:r w:rsidRPr="00C84096">
        <w:rPr>
          <w:rFonts w:cs="FrankRuehl"/>
          <w:sz w:val="25"/>
          <w:szCs w:val="25"/>
          <w:rtl/>
        </w:rPr>
        <w:t xml:space="preserve"> </w:t>
      </w:r>
    </w:p>
    <w:p w14:paraId="7B4AA30C" w14:textId="77777777" w:rsidR="00C84096" w:rsidRPr="00C84096" w:rsidRDefault="00C84096" w:rsidP="00C84096">
      <w:pPr>
        <w:overflowPunct w:val="0"/>
        <w:autoSpaceDE w:val="0"/>
        <w:autoSpaceDN w:val="0"/>
        <w:adjustRightInd w:val="0"/>
        <w:spacing w:before="120" w:after="120" w:line="240" w:lineRule="auto"/>
        <w:ind w:left="1105" w:hanging="426"/>
        <w:jc w:val="both"/>
        <w:textAlignment w:val="baseline"/>
        <w:rPr>
          <w:rFonts w:cs="FrankRuehl"/>
          <w:sz w:val="25"/>
          <w:szCs w:val="25"/>
          <w:rtl/>
        </w:rPr>
      </w:pPr>
      <w:r w:rsidRPr="00C84096">
        <w:rPr>
          <w:rFonts w:cs="FrankRuehl"/>
          <w:sz w:val="25"/>
          <w:szCs w:val="25"/>
          <w:rtl/>
        </w:rPr>
        <w:t xml:space="preserve">הודעה שנמסרה ביד תיחשב </w:t>
      </w:r>
      <w:r w:rsidRPr="00C84096">
        <w:rPr>
          <w:rFonts w:cs="FrankRuehl" w:hint="cs"/>
          <w:sz w:val="25"/>
          <w:szCs w:val="25"/>
          <w:rtl/>
        </w:rPr>
        <w:t>שנתקבלה</w:t>
      </w:r>
      <w:r w:rsidRPr="00C84096">
        <w:rPr>
          <w:rFonts w:cs="FrankRuehl"/>
          <w:sz w:val="25"/>
          <w:szCs w:val="25"/>
          <w:rtl/>
        </w:rPr>
        <w:t xml:space="preserve"> במועד מסירתה.</w:t>
      </w:r>
    </w:p>
    <w:p w14:paraId="795DECEE" w14:textId="77777777" w:rsidR="00C84096" w:rsidRPr="00C84096" w:rsidRDefault="00C84096" w:rsidP="00C84096">
      <w:pPr>
        <w:overflowPunct w:val="0"/>
        <w:autoSpaceDE w:val="0"/>
        <w:autoSpaceDN w:val="0"/>
        <w:adjustRightInd w:val="0"/>
        <w:spacing w:before="120" w:after="120" w:line="240" w:lineRule="auto"/>
        <w:ind w:left="1076" w:hanging="397"/>
        <w:jc w:val="both"/>
        <w:textAlignment w:val="baseline"/>
        <w:rPr>
          <w:rFonts w:cs="FrankRuehl"/>
          <w:sz w:val="25"/>
          <w:szCs w:val="25"/>
          <w:rtl/>
        </w:rPr>
      </w:pPr>
      <w:r w:rsidRPr="00C84096">
        <w:rPr>
          <w:rFonts w:cs="FrankRuehl" w:hint="cs"/>
          <w:sz w:val="25"/>
          <w:szCs w:val="25"/>
          <w:rtl/>
        </w:rPr>
        <w:t>הודעה לפי סעיף זה תימסר לנציג/ת הרשות ולחשבות הרשות.</w:t>
      </w:r>
    </w:p>
    <w:p w14:paraId="2357641E" w14:textId="77777777" w:rsidR="00C84096" w:rsidRPr="00C84096" w:rsidRDefault="00C84096" w:rsidP="003C6E4D">
      <w:pPr>
        <w:numPr>
          <w:ilvl w:val="0"/>
          <w:numId w:val="64"/>
        </w:numPr>
        <w:tabs>
          <w:tab w:val="left" w:pos="679"/>
        </w:tabs>
        <w:spacing w:before="120" w:after="120" w:line="240" w:lineRule="auto"/>
        <w:ind w:left="679" w:hanging="319"/>
        <w:jc w:val="both"/>
        <w:rPr>
          <w:rFonts w:cs="FrankRuehl"/>
          <w:sz w:val="25"/>
          <w:szCs w:val="25"/>
          <w:u w:val="single"/>
          <w:rtl/>
        </w:rPr>
      </w:pPr>
      <w:r w:rsidRPr="00C84096">
        <w:rPr>
          <w:rFonts w:cs="FrankRuehl"/>
          <w:sz w:val="25"/>
          <w:szCs w:val="25"/>
          <w:u w:val="single"/>
          <w:rtl/>
        </w:rPr>
        <w:t>כתובות הצדדים לצורך הסכם זה</w:t>
      </w:r>
    </w:p>
    <w:p w14:paraId="6AA89DE6" w14:textId="77777777" w:rsidR="00C84096" w:rsidRPr="00C84096" w:rsidRDefault="00C84096" w:rsidP="00C84096">
      <w:pPr>
        <w:overflowPunct w:val="0"/>
        <w:autoSpaceDE w:val="0"/>
        <w:autoSpaceDN w:val="0"/>
        <w:adjustRightInd w:val="0"/>
        <w:spacing w:before="120" w:after="120" w:line="240" w:lineRule="auto"/>
        <w:ind w:left="1105" w:hanging="426"/>
        <w:jc w:val="both"/>
        <w:textAlignment w:val="baseline"/>
        <w:rPr>
          <w:rFonts w:cs="FrankRuehl"/>
          <w:b/>
          <w:bCs/>
          <w:spacing w:val="10"/>
          <w:sz w:val="25"/>
          <w:szCs w:val="25"/>
          <w:rtl/>
          <w:lang w:eastAsia="he-IL"/>
        </w:rPr>
      </w:pPr>
      <w:r w:rsidRPr="00C84096">
        <w:rPr>
          <w:rFonts w:cs="FrankRuehl"/>
          <w:b/>
          <w:bCs/>
          <w:spacing w:val="10"/>
          <w:sz w:val="25"/>
          <w:szCs w:val="25"/>
          <w:rtl/>
          <w:lang w:eastAsia="he-IL"/>
        </w:rPr>
        <w:t>הרשות</w:t>
      </w:r>
      <w:r w:rsidRPr="00C84096">
        <w:rPr>
          <w:rFonts w:cs="FrankRuehl"/>
          <w:spacing w:val="10"/>
          <w:sz w:val="25"/>
          <w:szCs w:val="25"/>
          <w:rtl/>
          <w:lang w:eastAsia="he-IL"/>
        </w:rPr>
        <w:t xml:space="preserve">: </w:t>
      </w:r>
      <w:r w:rsidRPr="00C84096">
        <w:rPr>
          <w:rFonts w:cs="FrankRuehl"/>
          <w:sz w:val="25"/>
          <w:szCs w:val="25"/>
          <w:rtl/>
        </w:rPr>
        <w:t>הרשות הממשלתית למים ולביוב, רחוב בנק ישראל 7, ירושלים 9136002.</w:t>
      </w:r>
    </w:p>
    <w:p w14:paraId="61BE79F0" w14:textId="77777777" w:rsidR="00C84096" w:rsidRPr="00C84096" w:rsidRDefault="00C84096" w:rsidP="00C84096">
      <w:pPr>
        <w:overflowPunct w:val="0"/>
        <w:autoSpaceDE w:val="0"/>
        <w:autoSpaceDN w:val="0"/>
        <w:adjustRightInd w:val="0"/>
        <w:spacing w:before="120" w:after="120" w:line="240" w:lineRule="auto"/>
        <w:ind w:left="1105" w:hanging="426"/>
        <w:jc w:val="both"/>
        <w:textAlignment w:val="baseline"/>
        <w:rPr>
          <w:rFonts w:cs="FrankRuehl"/>
          <w:spacing w:val="10"/>
          <w:sz w:val="25"/>
          <w:szCs w:val="25"/>
          <w:rtl/>
          <w:lang w:eastAsia="he-IL"/>
        </w:rPr>
      </w:pPr>
      <w:r w:rsidRPr="00C84096">
        <w:rPr>
          <w:rFonts w:cs="FrankRuehl" w:hint="cs"/>
          <w:b/>
          <w:bCs/>
          <w:spacing w:val="10"/>
          <w:sz w:val="25"/>
          <w:szCs w:val="25"/>
          <w:rtl/>
          <w:lang w:eastAsia="he-IL"/>
        </w:rPr>
        <w:t>ה</w:t>
      </w:r>
      <w:r w:rsidRPr="00C84096">
        <w:rPr>
          <w:rFonts w:cs="FrankRuehl"/>
          <w:b/>
          <w:bCs/>
          <w:spacing w:val="10"/>
          <w:sz w:val="25"/>
          <w:szCs w:val="25"/>
          <w:rtl/>
          <w:lang w:eastAsia="he-IL"/>
        </w:rPr>
        <w:t>ספק</w:t>
      </w:r>
      <w:r w:rsidRPr="00C84096">
        <w:rPr>
          <w:rFonts w:cs="FrankRuehl"/>
          <w:spacing w:val="10"/>
          <w:sz w:val="25"/>
          <w:szCs w:val="25"/>
          <w:rtl/>
          <w:lang w:eastAsia="he-IL"/>
        </w:rPr>
        <w:t>:</w:t>
      </w:r>
      <w:r w:rsidRPr="00C84096">
        <w:rPr>
          <w:rFonts w:cs="FrankRuehl"/>
          <w:sz w:val="25"/>
          <w:szCs w:val="25"/>
          <w:rtl/>
        </w:rPr>
        <w:t xml:space="preserve"> </w:t>
      </w:r>
      <w:r w:rsidRPr="00C84096">
        <w:rPr>
          <w:rFonts w:cs="FrankRuehl" w:hint="cs"/>
          <w:sz w:val="25"/>
          <w:szCs w:val="25"/>
          <w:rtl/>
        </w:rPr>
        <w:t>_______</w:t>
      </w:r>
      <w:r w:rsidRPr="00C84096">
        <w:rPr>
          <w:rFonts w:cs="FrankRuehl"/>
          <w:sz w:val="25"/>
          <w:szCs w:val="25"/>
          <w:rtl/>
        </w:rPr>
        <w:t>_</w:t>
      </w:r>
      <w:r w:rsidRPr="00C84096">
        <w:rPr>
          <w:rFonts w:cs="FrankRuehl" w:hint="cs"/>
          <w:sz w:val="25"/>
          <w:szCs w:val="25"/>
          <w:rtl/>
        </w:rPr>
        <w:t>__</w:t>
      </w:r>
      <w:r w:rsidRPr="00C84096">
        <w:rPr>
          <w:rFonts w:cs="FrankRuehl"/>
          <w:sz w:val="25"/>
          <w:szCs w:val="25"/>
          <w:rtl/>
        </w:rPr>
        <w:t>__________________________.</w:t>
      </w:r>
    </w:p>
    <w:p w14:paraId="6358CFEA" w14:textId="77777777" w:rsidR="00C84096" w:rsidRPr="00C84096" w:rsidRDefault="00C84096" w:rsidP="00C84096">
      <w:pPr>
        <w:tabs>
          <w:tab w:val="left" w:pos="474"/>
          <w:tab w:val="left" w:pos="616"/>
          <w:tab w:val="left" w:pos="900"/>
        </w:tabs>
        <w:spacing w:after="0" w:line="240" w:lineRule="auto"/>
        <w:ind w:left="720"/>
        <w:contextualSpacing/>
        <w:jc w:val="both"/>
        <w:rPr>
          <w:rFonts w:cs="FrankRuehl"/>
          <w:b/>
          <w:bCs/>
          <w:sz w:val="16"/>
          <w:szCs w:val="16"/>
          <w:u w:val="single"/>
          <w:rtl/>
        </w:rPr>
      </w:pPr>
    </w:p>
    <w:p w14:paraId="612D3B24" w14:textId="77777777" w:rsidR="00C84096" w:rsidRPr="00C84096" w:rsidRDefault="00C84096" w:rsidP="00C84096">
      <w:pPr>
        <w:tabs>
          <w:tab w:val="left" w:pos="474"/>
          <w:tab w:val="left" w:pos="616"/>
          <w:tab w:val="left" w:pos="900"/>
        </w:tabs>
        <w:spacing w:before="360" w:after="0" w:line="240" w:lineRule="auto"/>
        <w:ind w:left="720"/>
        <w:jc w:val="center"/>
        <w:rPr>
          <w:rFonts w:cs="FrankRuehl"/>
          <w:b/>
          <w:bCs/>
          <w:sz w:val="26"/>
          <w:szCs w:val="26"/>
          <w:rtl/>
        </w:rPr>
      </w:pPr>
      <w:r w:rsidRPr="00C84096">
        <w:rPr>
          <w:rFonts w:cs="FrankRuehl" w:hint="cs"/>
          <w:b/>
          <w:bCs/>
          <w:sz w:val="26"/>
          <w:szCs w:val="26"/>
          <w:rtl/>
        </w:rPr>
        <w:t>ולראיה באו הצדדים על החתום</w:t>
      </w:r>
    </w:p>
    <w:p w14:paraId="1F42CCF1" w14:textId="77777777" w:rsidR="00C84096" w:rsidRPr="00C84096" w:rsidRDefault="00C84096" w:rsidP="00C84096">
      <w:pPr>
        <w:tabs>
          <w:tab w:val="left" w:pos="474"/>
          <w:tab w:val="left" w:pos="616"/>
          <w:tab w:val="left" w:pos="900"/>
        </w:tabs>
        <w:spacing w:after="0" w:line="240" w:lineRule="auto"/>
        <w:ind w:left="720"/>
        <w:contextualSpacing/>
        <w:jc w:val="center"/>
        <w:rPr>
          <w:b/>
          <w:bCs/>
          <w:rtl/>
        </w:rPr>
      </w:pPr>
    </w:p>
    <w:tbl>
      <w:tblPr>
        <w:tblpPr w:leftFromText="180" w:rightFromText="180" w:vertAnchor="text" w:horzAnchor="page" w:tblpXSpec="center" w:tblpY="104"/>
        <w:bidiVisual/>
        <w:tblW w:w="5000" w:type="pct"/>
        <w:tblLook w:val="04A0" w:firstRow="1" w:lastRow="0" w:firstColumn="1" w:lastColumn="0" w:noHBand="0" w:noVBand="1"/>
      </w:tblPr>
      <w:tblGrid>
        <w:gridCol w:w="1347"/>
        <w:gridCol w:w="1834"/>
        <w:gridCol w:w="222"/>
        <w:gridCol w:w="846"/>
        <w:gridCol w:w="1881"/>
        <w:gridCol w:w="222"/>
        <w:gridCol w:w="846"/>
        <w:gridCol w:w="1986"/>
      </w:tblGrid>
      <w:tr w:rsidR="00C84096" w:rsidRPr="00C84096" w14:paraId="42BE7551" w14:textId="77777777" w:rsidTr="00EE3808">
        <w:tc>
          <w:tcPr>
            <w:tcW w:w="739" w:type="pct"/>
            <w:shd w:val="clear" w:color="auto" w:fill="auto"/>
          </w:tcPr>
          <w:p w14:paraId="60BCEC80" w14:textId="77777777" w:rsidR="00C84096" w:rsidRPr="00C84096" w:rsidRDefault="00C84096" w:rsidP="00C84096">
            <w:pPr>
              <w:tabs>
                <w:tab w:val="left" w:pos="5040"/>
              </w:tabs>
              <w:spacing w:after="60"/>
              <w:rPr>
                <w:rFonts w:ascii="FrankRuehl" w:hAnsi="FrankRuehl" w:cs="FrankRuehl"/>
                <w:b/>
                <w:sz w:val="25"/>
                <w:szCs w:val="25"/>
                <w:rtl/>
              </w:rPr>
            </w:pPr>
          </w:p>
        </w:tc>
        <w:tc>
          <w:tcPr>
            <w:tcW w:w="1004" w:type="pct"/>
          </w:tcPr>
          <w:p w14:paraId="4AC9D81F" w14:textId="77777777" w:rsidR="00C84096" w:rsidRPr="00C84096" w:rsidRDefault="00C84096" w:rsidP="00C84096">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הספק</w:t>
            </w:r>
          </w:p>
        </w:tc>
        <w:tc>
          <w:tcPr>
            <w:tcW w:w="119" w:type="pct"/>
            <w:shd w:val="clear" w:color="auto" w:fill="auto"/>
          </w:tcPr>
          <w:p w14:paraId="3C74ED23" w14:textId="77777777" w:rsidR="00C84096" w:rsidRPr="00C84096" w:rsidRDefault="00C84096" w:rsidP="00C84096">
            <w:pPr>
              <w:tabs>
                <w:tab w:val="left" w:pos="5040"/>
              </w:tabs>
              <w:spacing w:after="60"/>
              <w:rPr>
                <w:rFonts w:ascii="FrankRuehl" w:hAnsi="FrankRuehl" w:cs="FrankRuehl"/>
                <w:b/>
                <w:sz w:val="25"/>
                <w:szCs w:val="25"/>
                <w:u w:val="single"/>
                <w:rtl/>
              </w:rPr>
            </w:pPr>
          </w:p>
        </w:tc>
        <w:tc>
          <w:tcPr>
            <w:tcW w:w="452" w:type="pct"/>
          </w:tcPr>
          <w:p w14:paraId="6CBA2351" w14:textId="77777777" w:rsidR="00C84096" w:rsidRPr="00C84096" w:rsidRDefault="00C84096" w:rsidP="00C84096">
            <w:pPr>
              <w:tabs>
                <w:tab w:val="left" w:pos="5040"/>
              </w:tabs>
              <w:spacing w:after="60"/>
              <w:rPr>
                <w:rFonts w:ascii="FrankRuehl" w:hAnsi="FrankRuehl" w:cs="FrankRuehl"/>
                <w:b/>
                <w:sz w:val="25"/>
                <w:szCs w:val="25"/>
                <w:rtl/>
              </w:rPr>
            </w:pPr>
          </w:p>
        </w:tc>
        <w:tc>
          <w:tcPr>
            <w:tcW w:w="1029" w:type="pct"/>
          </w:tcPr>
          <w:p w14:paraId="3BE9BED5" w14:textId="77777777" w:rsidR="00C84096" w:rsidRPr="00C84096" w:rsidRDefault="00C84096" w:rsidP="00C84096">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רשות המים</w:t>
            </w:r>
          </w:p>
        </w:tc>
        <w:tc>
          <w:tcPr>
            <w:tcW w:w="119" w:type="pct"/>
          </w:tcPr>
          <w:p w14:paraId="114AB425"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tcPr>
          <w:p w14:paraId="79ED9CD8" w14:textId="77777777" w:rsidR="00C84096" w:rsidRPr="00C84096" w:rsidRDefault="00C84096" w:rsidP="00C84096">
            <w:pPr>
              <w:tabs>
                <w:tab w:val="left" w:pos="5040"/>
              </w:tabs>
              <w:spacing w:after="60"/>
              <w:rPr>
                <w:rFonts w:ascii="FrankRuehl" w:hAnsi="FrankRuehl" w:cs="FrankRuehl"/>
                <w:b/>
                <w:sz w:val="25"/>
                <w:szCs w:val="25"/>
                <w:rtl/>
              </w:rPr>
            </w:pPr>
          </w:p>
        </w:tc>
        <w:tc>
          <w:tcPr>
            <w:tcW w:w="1087" w:type="pct"/>
            <w:shd w:val="clear" w:color="auto" w:fill="auto"/>
          </w:tcPr>
          <w:p w14:paraId="2BA70D85" w14:textId="77777777" w:rsidR="00C84096" w:rsidRPr="00C84096" w:rsidRDefault="00C84096" w:rsidP="00C84096">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רשות המים</w:t>
            </w:r>
          </w:p>
        </w:tc>
      </w:tr>
      <w:tr w:rsidR="00C84096" w:rsidRPr="00C84096" w14:paraId="23AF77E8" w14:textId="77777777" w:rsidTr="00EE3808">
        <w:tc>
          <w:tcPr>
            <w:tcW w:w="739" w:type="pct"/>
            <w:shd w:val="clear" w:color="auto" w:fill="auto"/>
            <w:vAlign w:val="bottom"/>
          </w:tcPr>
          <w:p w14:paraId="1FA781A4"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04" w:type="pct"/>
            <w:shd w:val="clear" w:color="auto" w:fill="auto"/>
            <w:vAlign w:val="bottom"/>
          </w:tcPr>
          <w:p w14:paraId="7825228D"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43AB8158" w14:textId="77777777" w:rsidR="00C84096" w:rsidRPr="00C84096" w:rsidRDefault="00C84096" w:rsidP="00C84096">
            <w:pPr>
              <w:tabs>
                <w:tab w:val="left" w:pos="5040"/>
              </w:tabs>
              <w:spacing w:after="60"/>
              <w:rPr>
                <w:rFonts w:ascii="FrankRuehl" w:hAnsi="FrankRuehl" w:cs="FrankRuehl"/>
                <w:b/>
                <w:sz w:val="25"/>
                <w:szCs w:val="25"/>
                <w:u w:val="single"/>
                <w:rtl/>
              </w:rPr>
            </w:pPr>
          </w:p>
        </w:tc>
        <w:tc>
          <w:tcPr>
            <w:tcW w:w="452" w:type="pct"/>
            <w:shd w:val="clear" w:color="auto" w:fill="auto"/>
            <w:vAlign w:val="bottom"/>
          </w:tcPr>
          <w:p w14:paraId="258DEC34"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29" w:type="pct"/>
            <w:shd w:val="clear" w:color="auto" w:fill="auto"/>
            <w:vAlign w:val="bottom"/>
          </w:tcPr>
          <w:p w14:paraId="50AB5B8F"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58E46087"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4C58043E"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87" w:type="pct"/>
            <w:shd w:val="clear" w:color="auto" w:fill="auto"/>
            <w:vAlign w:val="bottom"/>
          </w:tcPr>
          <w:p w14:paraId="67A79942"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C84096" w:rsidRPr="00C84096" w14:paraId="5157222A" w14:textId="77777777" w:rsidTr="00EE3808">
        <w:trPr>
          <w:trHeight w:val="87"/>
        </w:trPr>
        <w:tc>
          <w:tcPr>
            <w:tcW w:w="739" w:type="pct"/>
            <w:shd w:val="clear" w:color="auto" w:fill="auto"/>
            <w:vAlign w:val="bottom"/>
          </w:tcPr>
          <w:p w14:paraId="1D97CD95"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 xml:space="preserve">שם: </w:t>
            </w:r>
          </w:p>
        </w:tc>
        <w:tc>
          <w:tcPr>
            <w:tcW w:w="1004" w:type="pct"/>
            <w:shd w:val="clear" w:color="auto" w:fill="auto"/>
            <w:vAlign w:val="bottom"/>
          </w:tcPr>
          <w:p w14:paraId="63B69FD9"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701F360D"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786971FA"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שם:</w:t>
            </w:r>
          </w:p>
        </w:tc>
        <w:tc>
          <w:tcPr>
            <w:tcW w:w="1029" w:type="pct"/>
            <w:shd w:val="clear" w:color="auto" w:fill="auto"/>
            <w:vAlign w:val="bottom"/>
          </w:tcPr>
          <w:p w14:paraId="00467B56"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2AF63AEE"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433F8824"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שם:</w:t>
            </w:r>
          </w:p>
        </w:tc>
        <w:tc>
          <w:tcPr>
            <w:tcW w:w="1087" w:type="pct"/>
            <w:shd w:val="clear" w:color="auto" w:fill="auto"/>
            <w:vAlign w:val="bottom"/>
          </w:tcPr>
          <w:p w14:paraId="7756A078"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C84096" w:rsidRPr="00C84096" w14:paraId="7CE6EBB1" w14:textId="77777777" w:rsidTr="00EE3808">
        <w:trPr>
          <w:trHeight w:val="87"/>
        </w:trPr>
        <w:tc>
          <w:tcPr>
            <w:tcW w:w="739" w:type="pct"/>
            <w:shd w:val="clear" w:color="auto" w:fill="auto"/>
            <w:vAlign w:val="bottom"/>
          </w:tcPr>
          <w:p w14:paraId="16C687CB"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04" w:type="pct"/>
            <w:shd w:val="clear" w:color="auto" w:fill="auto"/>
            <w:vAlign w:val="bottom"/>
          </w:tcPr>
          <w:p w14:paraId="595424C0"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0C12C7D3"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4788969C"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29" w:type="pct"/>
            <w:shd w:val="clear" w:color="auto" w:fill="auto"/>
            <w:vAlign w:val="bottom"/>
          </w:tcPr>
          <w:p w14:paraId="5E06B7E9"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42CA4C4C"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65DDD39A"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87" w:type="pct"/>
            <w:shd w:val="clear" w:color="auto" w:fill="auto"/>
            <w:vAlign w:val="bottom"/>
          </w:tcPr>
          <w:p w14:paraId="0A0BAC8A"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C84096" w:rsidRPr="00C84096" w14:paraId="00F8D6DE" w14:textId="77777777" w:rsidTr="00EE3808">
        <w:trPr>
          <w:trHeight w:val="87"/>
        </w:trPr>
        <w:tc>
          <w:tcPr>
            <w:tcW w:w="739" w:type="pct"/>
            <w:shd w:val="clear" w:color="auto" w:fill="auto"/>
            <w:vAlign w:val="bottom"/>
          </w:tcPr>
          <w:p w14:paraId="41ECE308"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hint="cs"/>
                <w:b/>
                <w:sz w:val="25"/>
                <w:szCs w:val="25"/>
                <w:rtl/>
              </w:rPr>
              <w:t xml:space="preserve">חותמת </w:t>
            </w:r>
            <w:r w:rsidRPr="00C84096">
              <w:rPr>
                <w:rFonts w:ascii="FrankRuehl" w:hAnsi="FrankRuehl" w:cs="FrankRuehl"/>
                <w:b/>
                <w:sz w:val="25"/>
                <w:szCs w:val="25"/>
                <w:rtl/>
              </w:rPr>
              <w:br/>
            </w:r>
            <w:r w:rsidRPr="00C84096">
              <w:rPr>
                <w:rFonts w:ascii="FrankRuehl" w:hAnsi="FrankRuehl" w:cs="FrankRuehl" w:hint="cs"/>
                <w:b/>
                <w:sz w:val="25"/>
                <w:szCs w:val="25"/>
                <w:rtl/>
              </w:rPr>
              <w:t>(אם נדרש):</w:t>
            </w:r>
          </w:p>
        </w:tc>
        <w:tc>
          <w:tcPr>
            <w:tcW w:w="1004" w:type="pct"/>
            <w:shd w:val="clear" w:color="auto" w:fill="auto"/>
            <w:vAlign w:val="bottom"/>
          </w:tcPr>
          <w:p w14:paraId="37CE7BF4"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p>
          <w:p w14:paraId="07761583"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5823FC35"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778F713D" w14:textId="77777777" w:rsidR="00C84096" w:rsidRPr="00C84096" w:rsidRDefault="00C84096" w:rsidP="00C84096">
            <w:pPr>
              <w:tabs>
                <w:tab w:val="left" w:pos="5040"/>
              </w:tabs>
              <w:spacing w:after="60"/>
              <w:rPr>
                <w:rFonts w:ascii="FrankRuehl" w:hAnsi="FrankRuehl" w:cs="FrankRuehl"/>
                <w:b/>
                <w:sz w:val="25"/>
                <w:szCs w:val="25"/>
                <w:rtl/>
              </w:rPr>
            </w:pPr>
          </w:p>
        </w:tc>
        <w:tc>
          <w:tcPr>
            <w:tcW w:w="1029" w:type="pct"/>
            <w:shd w:val="clear" w:color="auto" w:fill="auto"/>
            <w:vAlign w:val="bottom"/>
          </w:tcPr>
          <w:p w14:paraId="54F83841" w14:textId="77777777" w:rsidR="00C84096" w:rsidRPr="00C84096" w:rsidRDefault="00C84096" w:rsidP="00C84096">
            <w:pPr>
              <w:tabs>
                <w:tab w:val="left" w:pos="5040"/>
              </w:tabs>
              <w:spacing w:after="60"/>
              <w:rPr>
                <w:rFonts w:ascii="FrankRuehl" w:hAnsi="FrankRuehl" w:cs="FrankRuehl"/>
                <w:b/>
                <w:sz w:val="25"/>
                <w:szCs w:val="25"/>
                <w:rtl/>
              </w:rPr>
            </w:pPr>
          </w:p>
        </w:tc>
        <w:tc>
          <w:tcPr>
            <w:tcW w:w="119" w:type="pct"/>
            <w:shd w:val="clear" w:color="auto" w:fill="auto"/>
            <w:vAlign w:val="bottom"/>
          </w:tcPr>
          <w:p w14:paraId="519302A2"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0FD8E5B5"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תאריך:</w:t>
            </w:r>
          </w:p>
        </w:tc>
        <w:tc>
          <w:tcPr>
            <w:tcW w:w="1087" w:type="pct"/>
            <w:shd w:val="clear" w:color="auto" w:fill="auto"/>
            <w:vAlign w:val="bottom"/>
          </w:tcPr>
          <w:p w14:paraId="0EF116F7"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p>
          <w:p w14:paraId="520ABCC6"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bl>
    <w:p w14:paraId="6557BB71" w14:textId="77777777" w:rsidR="00C84096" w:rsidRPr="00C84096" w:rsidRDefault="00C84096" w:rsidP="00C84096">
      <w:pPr>
        <w:bidi w:val="0"/>
        <w:rPr>
          <w:rFonts w:cs="Monotype Hadassah"/>
          <w:b/>
          <w:bCs/>
          <w:sz w:val="20"/>
          <w:szCs w:val="20"/>
          <w:u w:val="single"/>
          <w:rtl/>
        </w:rPr>
      </w:pPr>
    </w:p>
    <w:p w14:paraId="71BED21D" w14:textId="77777777" w:rsidR="00C84096" w:rsidRPr="00C84096" w:rsidRDefault="00C84096" w:rsidP="00C84096">
      <w:pPr>
        <w:bidi w:val="0"/>
        <w:rPr>
          <w:rFonts w:cs="Monotype Hadassah"/>
          <w:b/>
          <w:bCs/>
          <w:sz w:val="20"/>
          <w:szCs w:val="20"/>
          <w:u w:val="single"/>
          <w:rtl/>
        </w:rPr>
      </w:pPr>
    </w:p>
    <w:p w14:paraId="408F95B3" w14:textId="77777777" w:rsidR="00C84096" w:rsidRPr="00C84096" w:rsidRDefault="00C84096" w:rsidP="00C84096">
      <w:pPr>
        <w:tabs>
          <w:tab w:val="left" w:pos="1800"/>
          <w:tab w:val="left" w:pos="2760"/>
          <w:tab w:val="left" w:pos="9830"/>
        </w:tabs>
        <w:spacing w:after="0" w:line="240" w:lineRule="auto"/>
        <w:ind w:left="333"/>
        <w:jc w:val="both"/>
        <w:rPr>
          <w:rFonts w:asciiTheme="minorBidi" w:hAnsiTheme="minorBidi"/>
          <w:sz w:val="18"/>
          <w:szCs w:val="18"/>
          <w:u w:val="single"/>
          <w:rtl/>
        </w:rPr>
      </w:pPr>
      <w:r w:rsidRPr="00C84096">
        <w:rPr>
          <w:rFonts w:asciiTheme="minorBidi" w:hAnsiTheme="minorBidi"/>
          <w:sz w:val="18"/>
          <w:szCs w:val="18"/>
          <w:u w:val="single"/>
          <w:rtl/>
        </w:rPr>
        <w:t>אישורים פנימיים לצרכי המשרד בלבד</w:t>
      </w:r>
      <w:r w:rsidRPr="00C84096">
        <w:rPr>
          <w:rFonts w:asciiTheme="minorBidi" w:hAnsiTheme="minorBidi"/>
          <w:sz w:val="18"/>
          <w:szCs w:val="18"/>
          <w:rtl/>
        </w:rPr>
        <w:t xml:space="preserve">: </w:t>
      </w:r>
    </w:p>
    <w:p w14:paraId="5F6ED4E8" w14:textId="77777777" w:rsidR="00C84096" w:rsidRPr="00C84096" w:rsidRDefault="00C84096" w:rsidP="00C84096">
      <w:pPr>
        <w:tabs>
          <w:tab w:val="left" w:pos="1800"/>
          <w:tab w:val="left" w:pos="2760"/>
          <w:tab w:val="left" w:pos="9830"/>
        </w:tabs>
        <w:spacing w:after="0" w:line="240" w:lineRule="auto"/>
        <w:ind w:left="333"/>
        <w:jc w:val="both"/>
        <w:rPr>
          <w:rFonts w:asciiTheme="minorBidi" w:hAnsiTheme="minorBidi"/>
          <w:sz w:val="18"/>
          <w:szCs w:val="18"/>
          <w:u w:val="single"/>
          <w:rtl/>
        </w:rPr>
      </w:pPr>
    </w:p>
    <w:p w14:paraId="39EAC32A" w14:textId="77777777" w:rsidR="00C84096" w:rsidRPr="00C84096" w:rsidRDefault="00C84096" w:rsidP="00C84096">
      <w:pPr>
        <w:tabs>
          <w:tab w:val="left" w:pos="1800"/>
          <w:tab w:val="left" w:pos="2760"/>
          <w:tab w:val="left" w:pos="9830"/>
        </w:tabs>
        <w:spacing w:after="0" w:line="240" w:lineRule="auto"/>
        <w:ind w:left="333"/>
        <w:jc w:val="both"/>
        <w:rPr>
          <w:rFonts w:asciiTheme="minorBidi" w:hAnsiTheme="minorBidi"/>
          <w:color w:val="FF0000"/>
          <w:sz w:val="18"/>
          <w:szCs w:val="18"/>
          <w:u w:val="single"/>
          <w:rtl/>
        </w:rPr>
      </w:pPr>
      <w:r w:rsidRPr="00C84096">
        <w:rPr>
          <w:rFonts w:asciiTheme="minorBidi" w:hAnsiTheme="minorBidi"/>
          <w:sz w:val="18"/>
          <w:szCs w:val="18"/>
          <w:u w:val="single"/>
          <w:rtl/>
        </w:rPr>
        <w:t>__</w:t>
      </w:r>
      <w:r w:rsidRPr="00C84096">
        <w:rPr>
          <w:rFonts w:asciiTheme="minorBidi" w:hAnsiTheme="minorBidi"/>
          <w:noProof/>
          <w:sz w:val="18"/>
          <w:szCs w:val="18"/>
          <w:u w:val="single"/>
          <w:rtl/>
        </w:rPr>
        <w:drawing>
          <wp:inline distT="0" distB="0" distL="0" distR="0" wp14:anchorId="78A6EDB7" wp14:editId="36FA8349">
            <wp:extent cx="835025" cy="469265"/>
            <wp:effectExtent l="0" t="0" r="3175" b="698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35025" cy="469265"/>
                    </a:xfrm>
                    <a:prstGeom prst="rect">
                      <a:avLst/>
                    </a:prstGeom>
                    <a:noFill/>
                  </pic:spPr>
                </pic:pic>
              </a:graphicData>
            </a:graphic>
          </wp:inline>
        </w:drawing>
      </w:r>
      <w:r w:rsidRPr="00C84096">
        <w:rPr>
          <w:rFonts w:asciiTheme="minorBidi" w:hAnsiTheme="minorBidi" w:hint="cs"/>
          <w:sz w:val="18"/>
          <w:szCs w:val="18"/>
          <w:u w:val="single"/>
          <w:rtl/>
        </w:rPr>
        <w:t>27.9.2023</w:t>
      </w:r>
      <w:r w:rsidRPr="00C84096">
        <w:rPr>
          <w:rFonts w:asciiTheme="minorBidi" w:hAnsiTheme="minorBidi"/>
          <w:sz w:val="18"/>
          <w:szCs w:val="18"/>
          <w:u w:val="single"/>
          <w:rtl/>
        </w:rPr>
        <w:t>_</w:t>
      </w:r>
    </w:p>
    <w:p w14:paraId="7E4DF7E6" w14:textId="77777777" w:rsidR="00C84096" w:rsidRPr="00C84096" w:rsidRDefault="00C84096" w:rsidP="00C84096">
      <w:pPr>
        <w:tabs>
          <w:tab w:val="left" w:pos="1800"/>
          <w:tab w:val="left" w:pos="2760"/>
          <w:tab w:val="left" w:pos="9830"/>
        </w:tabs>
        <w:spacing w:after="0" w:line="240" w:lineRule="auto"/>
        <w:ind w:left="333"/>
        <w:jc w:val="both"/>
        <w:rPr>
          <w:rFonts w:asciiTheme="minorBidi" w:hAnsiTheme="minorBidi"/>
          <w:sz w:val="18"/>
          <w:szCs w:val="18"/>
          <w:rtl/>
        </w:rPr>
      </w:pPr>
      <w:r w:rsidRPr="00C84096">
        <w:rPr>
          <w:rFonts w:asciiTheme="minorBidi" w:hAnsiTheme="minorBidi"/>
          <w:sz w:val="18"/>
          <w:szCs w:val="18"/>
          <w:rtl/>
        </w:rPr>
        <w:t xml:space="preserve">אישור </w:t>
      </w:r>
      <w:r w:rsidRPr="00C84096">
        <w:rPr>
          <w:rFonts w:asciiTheme="minorBidi" w:hAnsiTheme="minorBidi" w:hint="cs"/>
          <w:sz w:val="18"/>
          <w:szCs w:val="18"/>
          <w:rtl/>
        </w:rPr>
        <w:t>יעוץ משפטי</w:t>
      </w:r>
    </w:p>
    <w:p w14:paraId="102C2400" w14:textId="77777777" w:rsidR="00C84096" w:rsidRPr="00C84096" w:rsidRDefault="00C84096" w:rsidP="00C84096">
      <w:pPr>
        <w:bidi w:val="0"/>
        <w:rPr>
          <w:rFonts w:cs="Monotype Hadassah"/>
          <w:b/>
          <w:bCs/>
          <w:sz w:val="20"/>
          <w:szCs w:val="20"/>
          <w:u w:val="single"/>
        </w:rPr>
      </w:pPr>
      <w:r w:rsidRPr="00C84096">
        <w:rPr>
          <w:rFonts w:cs="Monotype Hadassah"/>
          <w:b/>
          <w:bCs/>
          <w:sz w:val="20"/>
          <w:szCs w:val="20"/>
          <w:u w:val="single"/>
          <w:rtl/>
        </w:rPr>
        <w:br w:type="page"/>
      </w:r>
    </w:p>
    <w:p w14:paraId="086DC7C7" w14:textId="77777777" w:rsidR="00C84096" w:rsidRPr="00C84096" w:rsidRDefault="00C84096" w:rsidP="00C84096">
      <w:pPr>
        <w:spacing w:after="0"/>
        <w:jc w:val="center"/>
        <w:rPr>
          <w:rFonts w:ascii="FrankRuehl" w:hAnsi="FrankRuehl" w:cs="FrankRuehl"/>
          <w:b/>
          <w:bCs/>
          <w:sz w:val="32"/>
          <w:szCs w:val="32"/>
          <w:u w:val="single"/>
          <w:rtl/>
        </w:rPr>
      </w:pPr>
      <w:r w:rsidRPr="00C84096">
        <w:rPr>
          <w:rFonts w:ascii="FrankRuehl" w:hAnsi="FrankRuehl" w:cs="FrankRuehl"/>
          <w:b/>
          <w:bCs/>
          <w:sz w:val="32"/>
          <w:szCs w:val="32"/>
          <w:u w:val="single"/>
          <w:rtl/>
        </w:rPr>
        <w:lastRenderedPageBreak/>
        <w:t>נספח</w:t>
      </w:r>
      <w:r w:rsidRPr="00C84096">
        <w:rPr>
          <w:rFonts w:ascii="FrankRuehl" w:hAnsi="FrankRuehl" w:cs="FrankRuehl" w:hint="cs"/>
          <w:b/>
          <w:bCs/>
          <w:sz w:val="32"/>
          <w:szCs w:val="32"/>
          <w:u w:val="single"/>
          <w:rtl/>
        </w:rPr>
        <w:t xml:space="preserve"> ג'</w:t>
      </w:r>
      <w:r w:rsidRPr="00C84096">
        <w:rPr>
          <w:rFonts w:ascii="FrankRuehl" w:hAnsi="FrankRuehl" w:cs="FrankRuehl"/>
          <w:b/>
          <w:bCs/>
          <w:sz w:val="32"/>
          <w:szCs w:val="32"/>
          <w:u w:val="single"/>
          <w:rtl/>
        </w:rPr>
        <w:t xml:space="preserve"> להסכם התקשרות</w:t>
      </w:r>
    </w:p>
    <w:p w14:paraId="7695E479" w14:textId="77777777" w:rsidR="00C84096" w:rsidRPr="00C84096" w:rsidRDefault="00C84096" w:rsidP="00C84096">
      <w:pPr>
        <w:spacing w:after="0"/>
        <w:jc w:val="center"/>
        <w:rPr>
          <w:rFonts w:ascii="FrankRuehl" w:hAnsi="FrankRuehl" w:cs="FrankRuehl"/>
          <w:b/>
          <w:bCs/>
          <w:sz w:val="48"/>
          <w:szCs w:val="48"/>
          <w:u w:val="single"/>
        </w:rPr>
      </w:pPr>
      <w:r w:rsidRPr="00C84096">
        <w:rPr>
          <w:rFonts w:ascii="FrankRuehl" w:hAnsi="FrankRuehl" w:cs="FrankRuehl"/>
          <w:b/>
          <w:bCs/>
          <w:sz w:val="48"/>
          <w:szCs w:val="48"/>
          <w:u w:val="single"/>
          <w:rtl/>
        </w:rPr>
        <w:t>הצהרה בדבר שמירה על סודיות</w:t>
      </w:r>
    </w:p>
    <w:p w14:paraId="6F6AE539" w14:textId="77777777" w:rsidR="00C84096" w:rsidRPr="00C84096" w:rsidRDefault="00C84096" w:rsidP="00C84096">
      <w:pPr>
        <w:spacing w:after="0"/>
        <w:jc w:val="both"/>
        <w:rPr>
          <w:rFonts w:ascii="FrankRuehl" w:hAnsi="FrankRuehl" w:cs="FrankRuehl"/>
          <w:b/>
          <w:bCs/>
          <w:sz w:val="25"/>
          <w:szCs w:val="25"/>
          <w:u w:val="single"/>
          <w:rtl/>
        </w:rPr>
      </w:pPr>
      <w:r w:rsidRPr="00C84096">
        <w:rPr>
          <w:rFonts w:ascii="FrankRuehl" w:hAnsi="FrankRuehl" w:cs="FrankRuehl"/>
          <w:b/>
          <w:bCs/>
          <w:sz w:val="25"/>
          <w:szCs w:val="25"/>
          <w:u w:val="single"/>
          <w:rtl/>
        </w:rPr>
        <w:t>מבוא</w:t>
      </w:r>
      <w:r w:rsidRPr="00C84096">
        <w:rPr>
          <w:rFonts w:ascii="FrankRuehl" w:hAnsi="FrankRuehl" w:cs="FrankRuehl"/>
          <w:b/>
          <w:bCs/>
          <w:sz w:val="25"/>
          <w:szCs w:val="25"/>
          <w:rtl/>
        </w:rPr>
        <w:t xml:space="preserve"> </w:t>
      </w:r>
    </w:p>
    <w:p w14:paraId="72E8B1DE" w14:textId="77777777" w:rsidR="00C84096" w:rsidRPr="00C84096" w:rsidRDefault="00C84096" w:rsidP="00C84096">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הואיל</w:t>
      </w:r>
      <w:r w:rsidRPr="00C84096">
        <w:rPr>
          <w:rFonts w:ascii="FrankRuehl" w:hAnsi="FrankRuehl" w:cs="FrankRuehl"/>
          <w:sz w:val="25"/>
          <w:szCs w:val="25"/>
          <w:rtl/>
        </w:rPr>
        <w:tab/>
        <w:t>ונחתם בין הספק, _______________________, (להלן: "</w:t>
      </w:r>
      <w:r w:rsidRPr="00C84096">
        <w:rPr>
          <w:rFonts w:ascii="FrankRuehl" w:hAnsi="FrankRuehl" w:cs="FrankRuehl"/>
          <w:b/>
          <w:bCs/>
          <w:sz w:val="25"/>
          <w:szCs w:val="25"/>
          <w:rtl/>
        </w:rPr>
        <w:t>הספק</w:t>
      </w:r>
      <w:r w:rsidRPr="00C84096">
        <w:rPr>
          <w:rFonts w:ascii="FrankRuehl" w:hAnsi="FrankRuehl" w:cs="FrankRuehl"/>
          <w:sz w:val="25"/>
          <w:szCs w:val="25"/>
          <w:rtl/>
        </w:rPr>
        <w:t>")</w:t>
      </w:r>
      <w:r w:rsidRPr="00C84096">
        <w:rPr>
          <w:rFonts w:ascii="FrankRuehl" w:hAnsi="FrankRuehl" w:cs="FrankRuehl"/>
          <w:b/>
          <w:bCs/>
          <w:sz w:val="25"/>
          <w:szCs w:val="25"/>
          <w:rtl/>
        </w:rPr>
        <w:t xml:space="preserve"> </w:t>
      </w:r>
      <w:r w:rsidRPr="00C84096">
        <w:rPr>
          <w:rFonts w:ascii="FrankRuehl" w:hAnsi="FrankRuehl" w:cs="FrankRuehl"/>
          <w:sz w:val="25"/>
          <w:szCs w:val="25"/>
          <w:rtl/>
        </w:rPr>
        <w:t>לבין הרשות הממשלתית למים ולביוב (להלן: "</w:t>
      </w:r>
      <w:r w:rsidRPr="00C84096">
        <w:rPr>
          <w:rFonts w:ascii="FrankRuehl" w:hAnsi="FrankRuehl" w:cs="FrankRuehl"/>
          <w:b/>
          <w:bCs/>
          <w:sz w:val="25"/>
          <w:szCs w:val="25"/>
          <w:rtl/>
        </w:rPr>
        <w:t>הרשות</w:t>
      </w:r>
      <w:r w:rsidRPr="00C84096">
        <w:rPr>
          <w:rFonts w:ascii="FrankRuehl" w:hAnsi="FrankRuehl" w:cs="FrankRuehl"/>
          <w:sz w:val="25"/>
          <w:szCs w:val="25"/>
          <w:rtl/>
        </w:rPr>
        <w:t xml:space="preserve">") הסכם בעקבות </w:t>
      </w:r>
      <w:r w:rsidRPr="00C84096">
        <w:rPr>
          <w:rFonts w:ascii="FrankRuehl" w:hAnsi="FrankRuehl" w:cs="FrankRuehl"/>
          <w:b/>
          <w:bCs/>
          <w:sz w:val="25"/>
          <w:szCs w:val="25"/>
          <w:shd w:val="clear" w:color="auto" w:fill="FFFF00"/>
          <w:rtl/>
        </w:rPr>
        <w:t xml:space="preserve">מכרז פומבי </w:t>
      </w:r>
      <w:r w:rsidRPr="00C84096">
        <w:rPr>
          <w:rFonts w:ascii="FrankRuehl" w:hAnsi="FrankRuehl" w:cs="FrankRuehl"/>
          <w:sz w:val="25"/>
          <w:szCs w:val="25"/>
          <w:rtl/>
        </w:rPr>
        <w:t>(להלן: "</w:t>
      </w:r>
      <w:r w:rsidRPr="00C84096">
        <w:rPr>
          <w:rFonts w:ascii="FrankRuehl" w:hAnsi="FrankRuehl" w:cs="FrankRuehl"/>
          <w:b/>
          <w:bCs/>
          <w:sz w:val="25"/>
          <w:szCs w:val="25"/>
          <w:rtl/>
        </w:rPr>
        <w:t>ההסכם</w:t>
      </w:r>
      <w:r w:rsidRPr="00C84096">
        <w:rPr>
          <w:rFonts w:ascii="FrankRuehl" w:hAnsi="FrankRuehl" w:cs="FrankRuehl"/>
          <w:sz w:val="25"/>
          <w:szCs w:val="25"/>
          <w:rtl/>
        </w:rPr>
        <w:t>"</w:t>
      </w:r>
      <w:r w:rsidRPr="00C84096">
        <w:rPr>
          <w:rFonts w:ascii="FrankRuehl" w:hAnsi="FrankRuehl" w:cs="FrankRuehl"/>
          <w:b/>
          <w:bCs/>
          <w:sz w:val="25"/>
          <w:szCs w:val="25"/>
          <w:rtl/>
        </w:rPr>
        <w:t xml:space="preserve"> </w:t>
      </w:r>
      <w:r w:rsidRPr="00C84096">
        <w:rPr>
          <w:rFonts w:ascii="FrankRuehl" w:hAnsi="FrankRuehl" w:cs="FrankRuehl"/>
          <w:sz w:val="25"/>
          <w:szCs w:val="25"/>
          <w:rtl/>
        </w:rPr>
        <w:t>ו-"</w:t>
      </w:r>
      <w:r w:rsidRPr="00C84096">
        <w:rPr>
          <w:rFonts w:ascii="FrankRuehl" w:hAnsi="FrankRuehl" w:cs="FrankRuehl"/>
          <w:b/>
          <w:bCs/>
          <w:sz w:val="25"/>
          <w:szCs w:val="25"/>
          <w:rtl/>
        </w:rPr>
        <w:t>השירותים</w:t>
      </w:r>
      <w:r w:rsidRPr="00C84096">
        <w:rPr>
          <w:rFonts w:ascii="FrankRuehl" w:hAnsi="FrankRuehl" w:cs="FrankRuehl"/>
          <w:sz w:val="25"/>
          <w:szCs w:val="25"/>
          <w:rtl/>
        </w:rPr>
        <w:t>", בהתאמה);</w:t>
      </w:r>
    </w:p>
    <w:p w14:paraId="63FC7CB8" w14:textId="77777777" w:rsidR="00C84096" w:rsidRPr="00C84096" w:rsidRDefault="00C84096" w:rsidP="00C84096">
      <w:pPr>
        <w:spacing w:after="0"/>
        <w:jc w:val="both"/>
        <w:rPr>
          <w:rFonts w:ascii="FrankRuehl" w:hAnsi="FrankRuehl" w:cs="FrankRuehl"/>
          <w:b/>
          <w:bCs/>
          <w:sz w:val="25"/>
          <w:szCs w:val="25"/>
          <w:rtl/>
        </w:rPr>
      </w:pPr>
    </w:p>
    <w:p w14:paraId="68498E69" w14:textId="77777777" w:rsidR="00C84096" w:rsidRPr="00C84096" w:rsidRDefault="00C84096" w:rsidP="00C84096">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ואני מועסק</w:t>
      </w:r>
      <w:r w:rsidRPr="00C84096">
        <w:rPr>
          <w:rFonts w:ascii="FrankRuehl" w:hAnsi="FrankRuehl" w:cs="FrankRuehl" w:hint="cs"/>
          <w:sz w:val="25"/>
          <w:szCs w:val="25"/>
          <w:rtl/>
        </w:rPr>
        <w:t>/ת</w:t>
      </w:r>
      <w:r w:rsidRPr="00C84096">
        <w:rPr>
          <w:rFonts w:ascii="FrankRuehl" w:hAnsi="FrankRuehl" w:cs="FrankRuehl"/>
          <w:sz w:val="25"/>
          <w:szCs w:val="25"/>
          <w:rtl/>
        </w:rPr>
        <w:t xml:space="preserve"> על-ידי הספק, כעובד</w:t>
      </w:r>
      <w:r w:rsidRPr="00C84096">
        <w:rPr>
          <w:rFonts w:ascii="FrankRuehl" w:hAnsi="FrankRuehl" w:cs="FrankRuehl" w:hint="cs"/>
          <w:sz w:val="25"/>
          <w:szCs w:val="25"/>
          <w:rtl/>
        </w:rPr>
        <w:t>/ת</w:t>
      </w:r>
      <w:r w:rsidRPr="00C84096">
        <w:rPr>
          <w:rFonts w:ascii="FrankRuehl" w:hAnsi="FrankRuehl" w:cs="FrankRuehl"/>
          <w:sz w:val="25"/>
          <w:szCs w:val="25"/>
          <w:rtl/>
        </w:rPr>
        <w:t xml:space="preserve"> או כקבלן</w:t>
      </w:r>
      <w:r w:rsidRPr="00C84096">
        <w:rPr>
          <w:rFonts w:ascii="FrankRuehl" w:hAnsi="FrankRuehl" w:cs="FrankRuehl" w:hint="cs"/>
          <w:sz w:val="25"/>
          <w:szCs w:val="25"/>
          <w:rtl/>
        </w:rPr>
        <w:t>/נית</w:t>
      </w:r>
      <w:r w:rsidRPr="00C84096">
        <w:rPr>
          <w:rFonts w:ascii="FrankRuehl" w:hAnsi="FrankRuehl" w:cs="FrankRuehl"/>
          <w:sz w:val="25"/>
          <w:szCs w:val="25"/>
          <w:rtl/>
        </w:rPr>
        <w:t xml:space="preserve">, בין השאר, לשם אספקת השירותים לרשות. </w:t>
      </w:r>
    </w:p>
    <w:p w14:paraId="68E93DBD" w14:textId="77777777" w:rsidR="00C84096" w:rsidRPr="00C84096" w:rsidRDefault="00C84096" w:rsidP="00C84096">
      <w:pPr>
        <w:spacing w:after="0"/>
        <w:ind w:left="720" w:right="-284" w:hanging="720"/>
        <w:jc w:val="both"/>
        <w:rPr>
          <w:rFonts w:ascii="FrankRuehl" w:hAnsi="FrankRuehl" w:cs="FrankRuehl"/>
          <w:sz w:val="25"/>
          <w:szCs w:val="25"/>
        </w:rPr>
      </w:pPr>
    </w:p>
    <w:p w14:paraId="56F27591" w14:textId="77777777" w:rsidR="00C84096" w:rsidRPr="00C84096" w:rsidRDefault="00C84096" w:rsidP="00C84096">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והרשות הסכימה להתקשר עם הספק בתנאי כי הספק לרבות עובדיו, קבלני משנה וכל אדם אחר מטעמו ישמ</w:t>
      </w:r>
      <w:r w:rsidRPr="00C84096">
        <w:rPr>
          <w:rFonts w:ascii="FrankRuehl" w:hAnsi="FrankRuehl" w:cs="FrankRuehl" w:hint="cs"/>
          <w:sz w:val="25"/>
          <w:szCs w:val="25"/>
          <w:rtl/>
        </w:rPr>
        <w:t>רו</w:t>
      </w:r>
      <w:r w:rsidRPr="00C84096">
        <w:rPr>
          <w:rFonts w:ascii="FrankRuehl" w:hAnsi="FrankRuehl" w:cs="FrankRuehl"/>
          <w:sz w:val="25"/>
          <w:szCs w:val="25"/>
          <w:rtl/>
        </w:rPr>
        <w:t xml:space="preserve"> על סודיות כל המידע כהגדרתו להלן בהתאם להוראות התחייבות זו, וכן על סמך התחייבות הספק לעשות את כל הדרוש לשמירת סודיות המידע כהגדרתו להלן;</w:t>
      </w:r>
      <w:r w:rsidRPr="00C84096">
        <w:rPr>
          <w:rFonts w:ascii="FrankRuehl" w:hAnsi="FrankRuehl" w:cs="FrankRuehl"/>
          <w:sz w:val="25"/>
          <w:szCs w:val="25"/>
        </w:rPr>
        <w:t xml:space="preserve"> </w:t>
      </w:r>
    </w:p>
    <w:p w14:paraId="2E9529D2" w14:textId="77777777" w:rsidR="00C84096" w:rsidRPr="00C84096" w:rsidRDefault="00C84096" w:rsidP="00C84096">
      <w:pPr>
        <w:spacing w:after="0"/>
        <w:ind w:left="720" w:right="-284" w:hanging="720"/>
        <w:jc w:val="both"/>
        <w:rPr>
          <w:rFonts w:ascii="FrankRuehl" w:hAnsi="FrankRuehl" w:cs="FrankRuehl"/>
          <w:sz w:val="25"/>
          <w:szCs w:val="25"/>
          <w:rtl/>
        </w:rPr>
      </w:pPr>
    </w:p>
    <w:p w14:paraId="2B723794" w14:textId="77777777" w:rsidR="00C84096" w:rsidRPr="00C84096" w:rsidRDefault="00C84096" w:rsidP="00C84096">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והוסבר לי וידוע לי כי במהלך העסקתי או בקשר אליה יתכן ואעסוק או אקבל לחזקתי או יבוא לידיעתי מידע (</w:t>
      </w:r>
      <w:r w:rsidRPr="00C84096">
        <w:rPr>
          <w:rFonts w:ascii="FrankRuehl" w:hAnsi="FrankRuehl" w:cs="FrankRuehl"/>
          <w:sz w:val="25"/>
          <w:szCs w:val="25"/>
        </w:rPr>
        <w:t>Information</w:t>
      </w:r>
      <w:r w:rsidRPr="00C84096">
        <w:rPr>
          <w:rFonts w:ascii="FrankRuehl" w:hAnsi="FrankRuehl" w:cs="FrankRuehl"/>
          <w:sz w:val="25"/>
          <w:szCs w:val="25"/>
          <w:rtl/>
        </w:rPr>
        <w:t xml:space="preserve">), או ידע </w:t>
      </w:r>
      <w:r w:rsidRPr="00C84096">
        <w:rPr>
          <w:rFonts w:ascii="FrankRuehl" w:hAnsi="FrankRuehl" w:cs="FrankRuehl"/>
          <w:sz w:val="25"/>
          <w:szCs w:val="25"/>
        </w:rPr>
        <w:t>Know How)</w:t>
      </w:r>
      <w:r w:rsidRPr="00C84096">
        <w:rPr>
          <w:rFonts w:ascii="FrankRuehl" w:hAnsi="FrankRuehl" w:cs="FrankRuehl"/>
          <w:sz w:val="25"/>
          <w:szCs w:val="25"/>
          <w:rtl/>
        </w:rPr>
        <w:t>) כלשהם לרבות תכתובת, חוות דעת, חומר, תכנית, לומדה, מסמך, רישום, שרטוט, סוד מסחרי/עסקי או ידיעה כהגדרתה בסעיף 91 בחוק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C84096">
        <w:rPr>
          <w:rFonts w:ascii="FrankRuehl" w:hAnsi="FrankRuehl" w:cs="FrankRuehl"/>
          <w:b/>
          <w:bCs/>
          <w:sz w:val="25"/>
          <w:szCs w:val="25"/>
          <w:rtl/>
        </w:rPr>
        <w:t>המידע</w:t>
      </w:r>
      <w:r w:rsidRPr="00C84096">
        <w:rPr>
          <w:rFonts w:ascii="FrankRuehl" w:hAnsi="FrankRuehl" w:cs="FrankRuehl"/>
          <w:sz w:val="25"/>
          <w:szCs w:val="25"/>
          <w:rtl/>
        </w:rPr>
        <w:t>")</w:t>
      </w:r>
      <w:r w:rsidRPr="00C84096">
        <w:rPr>
          <w:rFonts w:ascii="FrankRuehl" w:hAnsi="FrankRuehl" w:cs="FrankRuehl"/>
          <w:sz w:val="25"/>
          <w:szCs w:val="25"/>
        </w:rPr>
        <w:t xml:space="preserve">; </w:t>
      </w:r>
    </w:p>
    <w:p w14:paraId="57CAFDE2" w14:textId="77777777" w:rsidR="00C84096" w:rsidRPr="00C84096" w:rsidRDefault="00C84096" w:rsidP="00C84096">
      <w:pPr>
        <w:spacing w:after="0"/>
        <w:ind w:left="720" w:right="-284" w:hanging="720"/>
        <w:jc w:val="both"/>
        <w:rPr>
          <w:rFonts w:ascii="FrankRuehl" w:hAnsi="FrankRuehl" w:cs="FrankRuehl"/>
          <w:sz w:val="25"/>
          <w:szCs w:val="25"/>
        </w:rPr>
      </w:pPr>
    </w:p>
    <w:p w14:paraId="217AAE21" w14:textId="77777777" w:rsidR="00C84096" w:rsidRPr="00C84096" w:rsidRDefault="00C84096" w:rsidP="00C84096">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והוסבר לי וידוע לי כי גילוי או אי שמירה בסוד או מסירת המידע בכל צורה שהיא לכל אדם או גוף כלשהם מלבד לנציג</w:t>
      </w:r>
      <w:r w:rsidRPr="00C84096">
        <w:rPr>
          <w:rFonts w:ascii="FrankRuehl" w:hAnsi="FrankRuehl" w:cs="FrankRuehl" w:hint="cs"/>
          <w:sz w:val="25"/>
          <w:szCs w:val="25"/>
          <w:rtl/>
        </w:rPr>
        <w:t>י</w:t>
      </w:r>
      <w:r w:rsidRPr="00C84096">
        <w:rPr>
          <w:rFonts w:ascii="FrankRuehl" w:hAnsi="FrankRuehl" w:cs="FrankRuehl"/>
          <w:sz w:val="25"/>
          <w:szCs w:val="25"/>
          <w:rtl/>
        </w:rPr>
        <w:t xml:space="preserve"> הרשות המוסמכ</w:t>
      </w:r>
      <w:r w:rsidRPr="00C84096">
        <w:rPr>
          <w:rFonts w:ascii="FrankRuehl" w:hAnsi="FrankRuehl" w:cs="FrankRuehl" w:hint="cs"/>
          <w:sz w:val="25"/>
          <w:szCs w:val="25"/>
          <w:rtl/>
        </w:rPr>
        <w:t>ים</w:t>
      </w:r>
      <w:r w:rsidRPr="00C84096">
        <w:rPr>
          <w:rFonts w:ascii="FrankRuehl" w:hAnsi="FrankRuehl" w:cs="FrankRuehl"/>
          <w:sz w:val="25"/>
          <w:szCs w:val="25"/>
          <w:rtl/>
        </w:rPr>
        <w:t xml:space="preserve"> לעניין ההסכם, ללא קבלת אישור נציג</w:t>
      </w:r>
      <w:r w:rsidRPr="00C84096">
        <w:rPr>
          <w:rFonts w:ascii="FrankRuehl" w:hAnsi="FrankRuehl" w:cs="FrankRuehl" w:hint="cs"/>
          <w:sz w:val="25"/>
          <w:szCs w:val="25"/>
          <w:rtl/>
        </w:rPr>
        <w:t>י</w:t>
      </w:r>
      <w:r w:rsidRPr="00C84096">
        <w:rPr>
          <w:rFonts w:ascii="FrankRuehl" w:hAnsi="FrankRuehl" w:cs="FrankRuehl"/>
          <w:sz w:val="25"/>
          <w:szCs w:val="25"/>
          <w:rtl/>
        </w:rPr>
        <w:t xml:space="preserve"> הרשות המוסמ</w:t>
      </w:r>
      <w:r w:rsidRPr="00C84096">
        <w:rPr>
          <w:rFonts w:ascii="FrankRuehl" w:hAnsi="FrankRuehl" w:cs="FrankRuehl" w:hint="cs"/>
          <w:sz w:val="25"/>
          <w:szCs w:val="25"/>
          <w:rtl/>
        </w:rPr>
        <w:t>כים</w:t>
      </w:r>
      <w:r w:rsidRPr="00C84096">
        <w:rPr>
          <w:rFonts w:ascii="FrankRuehl" w:hAnsi="FrankRuehl" w:cs="FrankRuehl"/>
          <w:sz w:val="25"/>
          <w:szCs w:val="25"/>
          <w:rtl/>
        </w:rPr>
        <w:t xml:space="preserve"> מראש ובכתב עלול לגרום לרשות או לצדדים שלישיים נזק מרובה ומהווה עבירה פלילית לפי סעיף 118 בחוק העונשין, התשל"ז-1977</w:t>
      </w:r>
      <w:r w:rsidRPr="00C84096">
        <w:rPr>
          <w:rFonts w:ascii="FrankRuehl" w:hAnsi="FrankRuehl" w:cs="FrankRuehl"/>
          <w:sz w:val="25"/>
          <w:szCs w:val="25"/>
        </w:rPr>
        <w:t>;</w:t>
      </w:r>
    </w:p>
    <w:p w14:paraId="7A76F875" w14:textId="77777777" w:rsidR="00C84096" w:rsidRPr="00C84096" w:rsidRDefault="00C84096" w:rsidP="00C84096">
      <w:pPr>
        <w:spacing w:after="0"/>
        <w:ind w:left="720" w:hanging="720"/>
        <w:jc w:val="both"/>
        <w:rPr>
          <w:rFonts w:ascii="FrankRuehl" w:hAnsi="FrankRuehl" w:cs="FrankRuehl"/>
          <w:sz w:val="25"/>
          <w:szCs w:val="25"/>
          <w:rtl/>
        </w:rPr>
      </w:pPr>
    </w:p>
    <w:p w14:paraId="4126A3DA" w14:textId="77777777" w:rsidR="00C84096" w:rsidRPr="00C84096" w:rsidRDefault="00C84096" w:rsidP="00C84096">
      <w:pPr>
        <w:spacing w:after="0"/>
        <w:ind w:left="720" w:hanging="720"/>
        <w:rPr>
          <w:rFonts w:ascii="FrankRuehl" w:hAnsi="FrankRuehl" w:cs="FrankRuehl"/>
          <w:b/>
          <w:bCs/>
          <w:sz w:val="25"/>
          <w:szCs w:val="25"/>
          <w:u w:val="single"/>
          <w:rtl/>
        </w:rPr>
      </w:pPr>
      <w:r w:rsidRPr="00C84096">
        <w:rPr>
          <w:rFonts w:ascii="FrankRuehl" w:hAnsi="FrankRuehl" w:cs="FrankRuehl"/>
          <w:b/>
          <w:bCs/>
          <w:sz w:val="25"/>
          <w:szCs w:val="25"/>
          <w:u w:val="single"/>
          <w:rtl/>
        </w:rPr>
        <w:t>אי לכך, אני הח"מ מתחייב</w:t>
      </w:r>
      <w:r w:rsidRPr="00C84096">
        <w:rPr>
          <w:rFonts w:ascii="FrankRuehl" w:hAnsi="FrankRuehl" w:cs="FrankRuehl" w:hint="cs"/>
          <w:b/>
          <w:bCs/>
          <w:sz w:val="25"/>
          <w:szCs w:val="25"/>
          <w:u w:val="single"/>
          <w:rtl/>
        </w:rPr>
        <w:t>/ת</w:t>
      </w:r>
      <w:r w:rsidRPr="00C84096">
        <w:rPr>
          <w:rFonts w:ascii="FrankRuehl" w:hAnsi="FrankRuehl" w:cs="FrankRuehl"/>
          <w:b/>
          <w:bCs/>
          <w:sz w:val="25"/>
          <w:szCs w:val="25"/>
          <w:u w:val="single"/>
          <w:rtl/>
        </w:rPr>
        <w:t xml:space="preserve"> כלפי הרשות כדלקמן</w:t>
      </w:r>
      <w:r w:rsidRPr="00C84096">
        <w:rPr>
          <w:rFonts w:ascii="FrankRuehl" w:hAnsi="FrankRuehl" w:cs="FrankRuehl"/>
          <w:sz w:val="25"/>
          <w:szCs w:val="25"/>
          <w:rtl/>
        </w:rPr>
        <w:t xml:space="preserve">: </w:t>
      </w:r>
    </w:p>
    <w:p w14:paraId="0268CC13"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המבוא להתחייבות זו מהווה חלק בלתי נפרד הימנה.</w:t>
      </w:r>
    </w:p>
    <w:p w14:paraId="09699B45" w14:textId="77777777" w:rsidR="00C84096" w:rsidRPr="00C84096" w:rsidRDefault="00C84096" w:rsidP="00C84096">
      <w:pPr>
        <w:widowControl w:val="0"/>
        <w:spacing w:after="0"/>
        <w:ind w:left="720" w:right="-284"/>
        <w:jc w:val="both"/>
        <w:rPr>
          <w:rFonts w:ascii="FrankRuehl" w:hAnsi="FrankRuehl" w:cs="FrankRuehl"/>
          <w:sz w:val="25"/>
          <w:szCs w:val="25"/>
        </w:rPr>
      </w:pPr>
    </w:p>
    <w:p w14:paraId="3376598C"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לשמור על סודיות גמורה ומוחלטת של המידע או כל הקשור או הנובע ממתן השירותים.</w:t>
      </w:r>
    </w:p>
    <w:p w14:paraId="5E561229" w14:textId="77777777" w:rsidR="00C84096" w:rsidRPr="00C84096" w:rsidRDefault="00C84096" w:rsidP="00C84096">
      <w:pPr>
        <w:widowControl w:val="0"/>
        <w:spacing w:after="0"/>
        <w:ind w:left="720" w:right="-284"/>
        <w:jc w:val="both"/>
        <w:rPr>
          <w:rFonts w:ascii="FrankRuehl" w:hAnsi="FrankRuehl" w:cs="FrankRuehl"/>
          <w:sz w:val="25"/>
          <w:szCs w:val="25"/>
        </w:rPr>
      </w:pPr>
    </w:p>
    <w:p w14:paraId="27039656"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FAB1E88" w14:textId="77777777" w:rsidR="00C84096" w:rsidRPr="00C84096" w:rsidRDefault="00C84096" w:rsidP="00C84096">
      <w:pPr>
        <w:widowControl w:val="0"/>
        <w:spacing w:after="0"/>
        <w:ind w:left="720" w:right="-284"/>
        <w:jc w:val="both"/>
        <w:rPr>
          <w:rFonts w:ascii="FrankRuehl" w:hAnsi="FrankRuehl" w:cs="FrankRuehl"/>
          <w:sz w:val="25"/>
          <w:szCs w:val="25"/>
        </w:rPr>
      </w:pPr>
    </w:p>
    <w:p w14:paraId="72BF3792"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ומבלי לפגוע בכלליות האמור לעיל, הנני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באופן ישיר ובין באופן עקיף, לצד כלשהו.</w:t>
      </w:r>
    </w:p>
    <w:p w14:paraId="2CC3D905" w14:textId="77777777" w:rsidR="00C84096" w:rsidRPr="00C84096" w:rsidRDefault="00C84096" w:rsidP="00C84096">
      <w:pPr>
        <w:widowControl w:val="0"/>
        <w:spacing w:after="0"/>
        <w:ind w:left="720" w:right="-284"/>
        <w:jc w:val="both"/>
        <w:rPr>
          <w:rFonts w:ascii="FrankRuehl" w:hAnsi="FrankRuehl" w:cs="FrankRuehl"/>
          <w:sz w:val="25"/>
          <w:szCs w:val="25"/>
        </w:rPr>
      </w:pPr>
      <w:r w:rsidRPr="00C84096">
        <w:rPr>
          <w:rFonts w:ascii="FrankRuehl" w:hAnsi="FrankRuehl" w:cs="FrankRuehl"/>
          <w:sz w:val="25"/>
          <w:szCs w:val="25"/>
          <w:rtl/>
        </w:rPr>
        <w:t xml:space="preserve"> </w:t>
      </w:r>
    </w:p>
    <w:p w14:paraId="70696DC1"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14:paraId="17A47642" w14:textId="77777777" w:rsidR="00C84096" w:rsidRPr="00C84096" w:rsidRDefault="00C84096" w:rsidP="00C84096">
      <w:pPr>
        <w:widowControl w:val="0"/>
        <w:spacing w:after="0"/>
        <w:ind w:left="720" w:right="-284"/>
        <w:jc w:val="both"/>
        <w:rPr>
          <w:rFonts w:ascii="FrankRuehl" w:hAnsi="FrankRuehl" w:cs="FrankRuehl"/>
          <w:sz w:val="25"/>
          <w:szCs w:val="25"/>
          <w:rtl/>
        </w:rPr>
      </w:pPr>
    </w:p>
    <w:p w14:paraId="1B59803F"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להביא לידיעת עובדי או קבלני משנה או מי מטע</w:t>
      </w:r>
      <w:r w:rsidRPr="00C84096">
        <w:rPr>
          <w:rFonts w:ascii="FrankRuehl" w:hAnsi="FrankRuehl" w:cs="FrankRuehl" w:hint="cs"/>
          <w:sz w:val="25"/>
          <w:szCs w:val="25"/>
          <w:rtl/>
        </w:rPr>
        <w:t xml:space="preserve">ם הספק </w:t>
      </w:r>
      <w:r w:rsidRPr="00C84096">
        <w:rPr>
          <w:rFonts w:ascii="FrankRuehl" w:hAnsi="FrankRuehl" w:cs="FrankRuehl"/>
          <w:sz w:val="25"/>
          <w:szCs w:val="25"/>
          <w:rtl/>
        </w:rPr>
        <w:t>את האמור בהתחייבות זו לרבות חובה זו של שמירת סודיות ואת העונש על אי מילוי החובה.</w:t>
      </w:r>
    </w:p>
    <w:p w14:paraId="5399A230" w14:textId="77777777" w:rsidR="00C84096" w:rsidRPr="00C84096" w:rsidRDefault="00C84096" w:rsidP="00C84096">
      <w:pPr>
        <w:widowControl w:val="0"/>
        <w:spacing w:after="0"/>
        <w:ind w:left="720" w:right="-284"/>
        <w:jc w:val="both"/>
        <w:rPr>
          <w:rFonts w:ascii="FrankRuehl" w:hAnsi="FrankRuehl" w:cs="FrankRuehl"/>
          <w:sz w:val="25"/>
          <w:szCs w:val="25"/>
        </w:rPr>
      </w:pPr>
    </w:p>
    <w:p w14:paraId="47EFF935"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להחזיר לידי הרשות ולחזקתו מיד כשאתבקש לכך כל חומר כתוב או אחר או חפץ שקיבלתי מהרשות או השייך לו או </w:t>
      </w:r>
      <w:r w:rsidRPr="00C84096">
        <w:rPr>
          <w:rFonts w:ascii="FrankRuehl" w:hAnsi="FrankRuehl" w:cs="FrankRuehl"/>
          <w:sz w:val="25"/>
          <w:szCs w:val="25"/>
          <w:rtl/>
        </w:rPr>
        <w:lastRenderedPageBreak/>
        <w:t>שהגיע לחזקתי או לידי עקב מתן השירותים או שקיבלתי מכל אדם או גוף עקב מתן השירותים או חומר שהכנתי עבור הרשות. כמו כן, הנני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לא לשמור אצלי עותק כל שהוא של חומר כאמור או של המידע.</w:t>
      </w:r>
    </w:p>
    <w:p w14:paraId="5C384410" w14:textId="77777777" w:rsidR="00C84096" w:rsidRPr="00C84096" w:rsidRDefault="00C84096" w:rsidP="00C84096">
      <w:pPr>
        <w:widowControl w:val="0"/>
        <w:spacing w:after="0"/>
        <w:ind w:left="720" w:right="-284"/>
        <w:jc w:val="both"/>
        <w:rPr>
          <w:rFonts w:ascii="FrankRuehl" w:hAnsi="FrankRuehl" w:cs="FrankRuehl"/>
          <w:sz w:val="25"/>
          <w:szCs w:val="25"/>
        </w:rPr>
      </w:pPr>
    </w:p>
    <w:p w14:paraId="75980389"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בכל מקרה שאפר התחייבות זו לרבות בכל מקרה שאגלה מידע כאמור השייך לרשות או הנמצא ברשות</w:t>
      </w:r>
      <w:r w:rsidRPr="00C84096">
        <w:rPr>
          <w:rFonts w:ascii="FrankRuehl" w:hAnsi="FrankRuehl" w:cs="FrankRuehl" w:hint="cs"/>
          <w:sz w:val="25"/>
          <w:szCs w:val="25"/>
          <w:rtl/>
        </w:rPr>
        <w:t>ה</w:t>
      </w:r>
      <w:r w:rsidRPr="00C84096">
        <w:rPr>
          <w:rFonts w:ascii="FrankRuehl" w:hAnsi="FrankRuehl" w:cs="FrankRuehl"/>
          <w:sz w:val="25"/>
          <w:szCs w:val="25"/>
          <w:rtl/>
        </w:rPr>
        <w:t xml:space="preserve"> או הקשור לפעילויותי</w:t>
      </w:r>
      <w:r w:rsidRPr="00C84096">
        <w:rPr>
          <w:rFonts w:ascii="FrankRuehl" w:hAnsi="FrankRuehl" w:cs="FrankRuehl" w:hint="cs"/>
          <w:sz w:val="25"/>
          <w:szCs w:val="25"/>
          <w:rtl/>
        </w:rPr>
        <w:t>ה</w:t>
      </w:r>
      <w:r w:rsidRPr="00C84096">
        <w:rPr>
          <w:rFonts w:ascii="FrankRuehl" w:hAnsi="FrankRuehl" w:cs="FrankRuehl"/>
          <w:sz w:val="25"/>
          <w:szCs w:val="25"/>
          <w:rtl/>
        </w:rPr>
        <w:t>, תהיה ל</w:t>
      </w:r>
      <w:r w:rsidRPr="00C84096">
        <w:rPr>
          <w:rFonts w:ascii="FrankRuehl" w:hAnsi="FrankRuehl" w:cs="FrankRuehl" w:hint="cs"/>
          <w:sz w:val="25"/>
          <w:szCs w:val="25"/>
          <w:rtl/>
        </w:rPr>
        <w:t>רשות</w:t>
      </w:r>
      <w:r w:rsidRPr="00C84096">
        <w:rPr>
          <w:rFonts w:ascii="FrankRuehl" w:hAnsi="FrankRuehl" w:cs="FrankRuehl"/>
          <w:sz w:val="25"/>
          <w:szCs w:val="25"/>
          <w:rtl/>
        </w:rPr>
        <w:t xml:space="preserve"> זכות תביעה נפרדת ועצמאית כלפי בגין הפרת חובת הסודיות שלעיל.</w:t>
      </w:r>
    </w:p>
    <w:p w14:paraId="63CC83EC" w14:textId="77777777" w:rsidR="00C84096" w:rsidRPr="00C84096" w:rsidRDefault="00C84096" w:rsidP="00C84096">
      <w:pPr>
        <w:widowControl w:val="0"/>
        <w:spacing w:after="0"/>
        <w:ind w:left="720" w:right="-284"/>
        <w:jc w:val="both"/>
        <w:rPr>
          <w:rFonts w:ascii="FrankRuehl" w:hAnsi="FrankRuehl" w:cs="FrankRuehl"/>
          <w:sz w:val="25"/>
          <w:szCs w:val="25"/>
        </w:rPr>
      </w:pPr>
    </w:p>
    <w:p w14:paraId="37EDD6F7"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הנני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כי ידוע לי ששימוש במידע שלא בהתאם לכתב התחייבות זה לרבות מסירתו לאחר מהווים עבירה לפי חוק העונשין, התשל"ז-1977, וחוק הגנת הפרטיות, התשמ"א-1981.</w:t>
      </w:r>
    </w:p>
    <w:p w14:paraId="3A5CA097" w14:textId="77777777" w:rsidR="00C84096" w:rsidRPr="00C84096" w:rsidRDefault="00C84096" w:rsidP="00C84096">
      <w:pPr>
        <w:widowControl w:val="0"/>
        <w:spacing w:after="0"/>
        <w:ind w:left="720" w:right="-284"/>
        <w:jc w:val="both"/>
        <w:rPr>
          <w:rFonts w:ascii="FrankRuehl" w:hAnsi="FrankRuehl" w:cs="FrankRuehl"/>
          <w:sz w:val="25"/>
          <w:szCs w:val="25"/>
        </w:rPr>
      </w:pPr>
    </w:p>
    <w:p w14:paraId="0E89990D"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אני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כי קראתי את ההוראות בדבר שמירה על סודיות וכי נהירות לי חובותיי מכוח ס' 119-118 בחוק העונשין, התשל"ז-1977.</w:t>
      </w:r>
    </w:p>
    <w:p w14:paraId="4FC1332E" w14:textId="77777777" w:rsidR="00C84096" w:rsidRPr="00C84096" w:rsidRDefault="00C84096" w:rsidP="00C84096">
      <w:pPr>
        <w:widowControl w:val="0"/>
        <w:spacing w:after="0"/>
        <w:ind w:left="720" w:right="-284"/>
        <w:jc w:val="both"/>
        <w:rPr>
          <w:rFonts w:ascii="FrankRuehl" w:hAnsi="FrankRuehl" w:cs="FrankRuehl"/>
          <w:sz w:val="25"/>
          <w:szCs w:val="25"/>
        </w:rPr>
      </w:pPr>
    </w:p>
    <w:p w14:paraId="41D5530A"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התחייבותי זו לא תפורש כיוצרת קשר אישי מכל סוג שהוא ביני לבין הרשות.</w:t>
      </w:r>
    </w:p>
    <w:p w14:paraId="2FDF6C9E" w14:textId="77777777" w:rsidR="00C84096" w:rsidRPr="00C84096" w:rsidRDefault="00C84096" w:rsidP="00C84096">
      <w:pPr>
        <w:widowControl w:val="0"/>
        <w:spacing w:after="0"/>
        <w:ind w:left="720" w:right="-284"/>
        <w:jc w:val="both"/>
        <w:rPr>
          <w:rFonts w:ascii="FrankRuehl" w:hAnsi="FrankRuehl" w:cs="FrankRuehl"/>
          <w:sz w:val="25"/>
          <w:szCs w:val="25"/>
        </w:rPr>
      </w:pPr>
    </w:p>
    <w:p w14:paraId="2956B5E7"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מוסכם וידוע לי, כי על העתקים של המידע, אשר התקבלו בכל דרך שהיא, יחולו כל הוראות כתב התחייבות זה. </w:t>
      </w:r>
    </w:p>
    <w:p w14:paraId="7E8D23D9" w14:textId="77777777" w:rsidR="00C84096" w:rsidRPr="00C84096" w:rsidRDefault="00C84096" w:rsidP="00C84096">
      <w:pPr>
        <w:widowControl w:val="0"/>
        <w:spacing w:after="0"/>
        <w:ind w:left="720" w:right="-284"/>
        <w:jc w:val="both"/>
        <w:rPr>
          <w:rFonts w:ascii="FrankRuehl" w:hAnsi="FrankRuehl" w:cs="FrankRuehl"/>
          <w:sz w:val="25"/>
          <w:szCs w:val="25"/>
        </w:rPr>
      </w:pPr>
    </w:p>
    <w:p w14:paraId="07A5403C"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מוסכם וידוע לי, כי אין בהתחייבות זו כדי לגרוע מכל זכות או סעד או סמכות אחרת המוקנית לרשות על-פי כל דין או הסכם לרבות ההסכם. </w:t>
      </w:r>
    </w:p>
    <w:p w14:paraId="699DEFC6" w14:textId="77777777" w:rsidR="00C84096" w:rsidRPr="00C84096" w:rsidRDefault="00C84096" w:rsidP="00C84096">
      <w:pPr>
        <w:spacing w:after="0"/>
        <w:ind w:right="-993"/>
        <w:jc w:val="both"/>
        <w:rPr>
          <w:rFonts w:ascii="FrankRuehl" w:hAnsi="FrankRuehl" w:cs="FrankRuehl"/>
          <w:sz w:val="25"/>
          <w:szCs w:val="25"/>
        </w:rPr>
      </w:pPr>
    </w:p>
    <w:p w14:paraId="6B045EB0" w14:textId="77777777" w:rsidR="00C84096" w:rsidRPr="00C84096" w:rsidRDefault="00C84096" w:rsidP="00C84096">
      <w:pPr>
        <w:autoSpaceDN w:val="0"/>
        <w:spacing w:after="0"/>
        <w:jc w:val="center"/>
        <w:rPr>
          <w:rFonts w:ascii="FrankRuehl" w:hAnsi="FrankRuehl" w:cs="FrankRuehl"/>
          <w:b/>
          <w:bCs/>
          <w:sz w:val="25"/>
          <w:szCs w:val="25"/>
          <w:rtl/>
        </w:rPr>
      </w:pPr>
      <w:r w:rsidRPr="00C84096">
        <w:rPr>
          <w:rFonts w:ascii="FrankRuehl" w:hAnsi="FrankRuehl" w:cs="FrankRuehl"/>
          <w:b/>
          <w:bCs/>
          <w:sz w:val="25"/>
          <w:szCs w:val="25"/>
          <w:rtl/>
        </w:rPr>
        <w:t>ולראיה באתי על החתום,</w:t>
      </w:r>
    </w:p>
    <w:p w14:paraId="21B16506" w14:textId="77777777" w:rsidR="00C84096" w:rsidRPr="00C84096" w:rsidRDefault="00C84096" w:rsidP="00C84096">
      <w:pPr>
        <w:autoSpaceDN w:val="0"/>
        <w:spacing w:after="0"/>
        <w:rPr>
          <w:rFonts w:ascii="FrankRuehl" w:hAnsi="FrankRuehl" w:cs="FrankRuehl"/>
          <w:b/>
          <w:bCs/>
          <w:sz w:val="25"/>
          <w:szCs w:val="25"/>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C84096" w:rsidRPr="00C84096" w14:paraId="5753C532" w14:textId="77777777" w:rsidTr="00EE3808">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2D7D5DFD" w14:textId="77777777" w:rsidR="00C84096" w:rsidRPr="00C84096" w:rsidRDefault="00C84096" w:rsidP="00C84096">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שם מורש</w:t>
            </w:r>
            <w:r w:rsidRPr="00C84096">
              <w:rPr>
                <w:rFonts w:ascii="FrankRuehl" w:hAnsi="FrankRuehl" w:cs="FrankRuehl" w:hint="cs"/>
                <w:b/>
                <w:bCs/>
                <w:sz w:val="25"/>
                <w:szCs w:val="25"/>
                <w:rtl/>
              </w:rPr>
              <w:t>ה/ית</w:t>
            </w:r>
            <w:r w:rsidRPr="00C84096">
              <w:rPr>
                <w:rFonts w:ascii="FrankRuehl" w:hAnsi="FrankRuehl" w:cs="FrankRuehl"/>
                <w:b/>
                <w:bCs/>
                <w:sz w:val="25"/>
                <w:szCs w:val="25"/>
                <w:rtl/>
              </w:rPr>
              <w:t xml:space="preserve"> החתימה </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 xml:space="preserve"> שם העובד</w:t>
            </w:r>
            <w:r w:rsidRPr="00C84096">
              <w:rPr>
                <w:rFonts w:ascii="FrankRuehl" w:hAnsi="FrankRuehl" w:cs="FrankRuehl" w:hint="cs"/>
                <w:b/>
                <w:bCs/>
                <w:sz w:val="25"/>
                <w:szCs w:val="25"/>
                <w:rtl/>
              </w:rPr>
              <w:t>/ת</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3D8B7F56" w14:textId="77777777" w:rsidR="00C84096" w:rsidRPr="00C84096" w:rsidRDefault="00C84096" w:rsidP="00C84096">
            <w:pPr>
              <w:autoSpaceDN w:val="0"/>
              <w:spacing w:after="0" w:line="480" w:lineRule="auto"/>
              <w:jc w:val="center"/>
              <w:rPr>
                <w:rFonts w:ascii="FrankRuehl" w:hAnsi="FrankRuehl" w:cs="FrankRuehl"/>
                <w:b/>
                <w:bCs/>
                <w:sz w:val="25"/>
                <w:szCs w:val="25"/>
              </w:rPr>
            </w:pPr>
            <w:r w:rsidRPr="00C84096">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2BA0EA93" w14:textId="77777777" w:rsidR="00C84096" w:rsidRPr="00C84096" w:rsidRDefault="00C84096" w:rsidP="00C84096">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תאריך</w:t>
            </w:r>
          </w:p>
        </w:tc>
      </w:tr>
      <w:tr w:rsidR="00C84096" w:rsidRPr="00C84096" w14:paraId="210D6B5A" w14:textId="77777777" w:rsidTr="00EE3808">
        <w:trPr>
          <w:jc w:val="center"/>
        </w:trPr>
        <w:tc>
          <w:tcPr>
            <w:tcW w:w="4454" w:type="dxa"/>
            <w:tcBorders>
              <w:top w:val="single" w:sz="6" w:space="0" w:color="auto"/>
              <w:left w:val="single" w:sz="6" w:space="0" w:color="auto"/>
              <w:bottom w:val="single" w:sz="6" w:space="0" w:color="auto"/>
              <w:right w:val="single" w:sz="6" w:space="0" w:color="auto"/>
            </w:tcBorders>
          </w:tcPr>
          <w:p w14:paraId="43C0E70E"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5A6CE065"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1DE97A81"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r w:rsidR="00C84096" w:rsidRPr="00C84096" w14:paraId="75DFCF4F" w14:textId="77777777" w:rsidTr="00EE3808">
        <w:trPr>
          <w:jc w:val="center"/>
        </w:trPr>
        <w:tc>
          <w:tcPr>
            <w:tcW w:w="4454" w:type="dxa"/>
            <w:tcBorders>
              <w:top w:val="single" w:sz="6" w:space="0" w:color="auto"/>
              <w:left w:val="single" w:sz="6" w:space="0" w:color="auto"/>
              <w:bottom w:val="single" w:sz="6" w:space="0" w:color="auto"/>
              <w:right w:val="single" w:sz="6" w:space="0" w:color="auto"/>
            </w:tcBorders>
          </w:tcPr>
          <w:p w14:paraId="1ADC0FEC" w14:textId="77777777" w:rsidR="00C84096" w:rsidRPr="00C84096" w:rsidRDefault="00C84096" w:rsidP="00C84096">
            <w:pPr>
              <w:autoSpaceDN w:val="0"/>
              <w:spacing w:after="0" w:line="240" w:lineRule="auto"/>
              <w:jc w:val="center"/>
              <w:rPr>
                <w:rFonts w:ascii="FrankRuehl" w:hAnsi="FrankRuehl" w:cs="FrankRuehl"/>
                <w:b/>
                <w:bCs/>
                <w:sz w:val="25"/>
                <w:szCs w:val="25"/>
                <w:rtl/>
              </w:rPr>
            </w:pPr>
          </w:p>
          <w:p w14:paraId="075B9B5E" w14:textId="77777777" w:rsidR="00C84096" w:rsidRPr="00C84096" w:rsidRDefault="00C84096" w:rsidP="00C84096">
            <w:pPr>
              <w:autoSpaceDN w:val="0"/>
              <w:spacing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60641553"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7A93097C"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bl>
    <w:p w14:paraId="2620EDE1" w14:textId="77777777" w:rsidR="00C84096" w:rsidRPr="00C84096" w:rsidRDefault="00C84096" w:rsidP="00C84096">
      <w:pPr>
        <w:spacing w:after="0"/>
        <w:ind w:left="-426" w:right="-284"/>
        <w:jc w:val="center"/>
        <w:rPr>
          <w:rFonts w:ascii="FrankRuehl" w:hAnsi="FrankRuehl" w:cs="FrankRuehl"/>
          <w:b/>
          <w:bCs/>
          <w:color w:val="0000FF"/>
          <w:sz w:val="25"/>
          <w:szCs w:val="25"/>
          <w:rtl/>
        </w:rPr>
      </w:pPr>
    </w:p>
    <w:p w14:paraId="5852A508" w14:textId="77777777" w:rsidR="00C84096" w:rsidRPr="00C84096" w:rsidRDefault="00C84096" w:rsidP="00C84096">
      <w:pPr>
        <w:spacing w:after="0"/>
        <w:rPr>
          <w:rFonts w:ascii="FrankRuehl" w:hAnsi="FrankRuehl" w:cs="FrankRuehl"/>
          <w:b/>
          <w:bCs/>
          <w:sz w:val="25"/>
          <w:szCs w:val="25"/>
          <w:u w:val="single"/>
          <w:rtl/>
        </w:rPr>
      </w:pPr>
      <w:r w:rsidRPr="00C84096">
        <w:rPr>
          <w:rFonts w:ascii="FrankRuehl" w:hAnsi="FrankRuehl" w:cs="FrankRuehl"/>
          <w:b/>
          <w:bCs/>
          <w:sz w:val="25"/>
          <w:szCs w:val="25"/>
          <w:u w:val="single"/>
          <w:rtl/>
        </w:rPr>
        <w:br w:type="page"/>
      </w:r>
    </w:p>
    <w:p w14:paraId="75920B01" w14:textId="77777777" w:rsidR="00C84096" w:rsidRPr="00C84096" w:rsidRDefault="00C84096" w:rsidP="00C84096">
      <w:pPr>
        <w:spacing w:after="0"/>
        <w:jc w:val="center"/>
        <w:rPr>
          <w:rFonts w:ascii="FrankRuehl" w:hAnsi="FrankRuehl" w:cs="FrankRuehl"/>
          <w:b/>
          <w:bCs/>
          <w:sz w:val="32"/>
          <w:szCs w:val="32"/>
          <w:u w:val="single"/>
          <w:rtl/>
        </w:rPr>
      </w:pPr>
      <w:r w:rsidRPr="00C84096">
        <w:rPr>
          <w:rFonts w:ascii="FrankRuehl" w:hAnsi="FrankRuehl" w:cs="FrankRuehl"/>
          <w:b/>
          <w:bCs/>
          <w:sz w:val="32"/>
          <w:szCs w:val="32"/>
          <w:u w:val="single"/>
          <w:rtl/>
        </w:rPr>
        <w:lastRenderedPageBreak/>
        <w:t xml:space="preserve">נספח </w:t>
      </w:r>
      <w:r w:rsidRPr="00C84096">
        <w:rPr>
          <w:rFonts w:ascii="FrankRuehl" w:hAnsi="FrankRuehl" w:cs="FrankRuehl" w:hint="cs"/>
          <w:b/>
          <w:bCs/>
          <w:sz w:val="32"/>
          <w:szCs w:val="32"/>
          <w:u w:val="single"/>
          <w:rtl/>
        </w:rPr>
        <w:t>ד</w:t>
      </w:r>
      <w:r w:rsidRPr="00C84096">
        <w:rPr>
          <w:rFonts w:ascii="FrankRuehl" w:hAnsi="FrankRuehl" w:cs="FrankRuehl"/>
          <w:b/>
          <w:bCs/>
          <w:sz w:val="32"/>
          <w:szCs w:val="32"/>
          <w:u w:val="single"/>
          <w:rtl/>
        </w:rPr>
        <w:t>' להסכם התקשרות</w:t>
      </w:r>
    </w:p>
    <w:p w14:paraId="7EBD232A" w14:textId="77777777" w:rsidR="00C84096" w:rsidRPr="00C84096" w:rsidRDefault="00C84096" w:rsidP="00C84096">
      <w:pPr>
        <w:spacing w:after="0"/>
        <w:jc w:val="center"/>
        <w:rPr>
          <w:rFonts w:ascii="FrankRuehl" w:hAnsi="FrankRuehl" w:cs="FrankRuehl"/>
          <w:b/>
          <w:bCs/>
          <w:sz w:val="48"/>
          <w:szCs w:val="48"/>
          <w:u w:val="single"/>
          <w:rtl/>
        </w:rPr>
      </w:pPr>
      <w:r w:rsidRPr="00C84096">
        <w:rPr>
          <w:rFonts w:ascii="FrankRuehl" w:hAnsi="FrankRuehl" w:cs="FrankRuehl"/>
          <w:b/>
          <w:bCs/>
          <w:sz w:val="48"/>
          <w:szCs w:val="48"/>
          <w:u w:val="single"/>
          <w:rtl/>
        </w:rPr>
        <w:t>הצהרה בדבר היעדר ניגוד עניינים</w:t>
      </w:r>
    </w:p>
    <w:p w14:paraId="38FB0190" w14:textId="77777777" w:rsidR="00C84096" w:rsidRPr="00C84096" w:rsidRDefault="00C84096" w:rsidP="00C84096">
      <w:pPr>
        <w:spacing w:after="0"/>
        <w:jc w:val="center"/>
        <w:rPr>
          <w:rFonts w:ascii="FrankRuehl" w:hAnsi="FrankRuehl" w:cs="FrankRuehl"/>
          <w:b/>
          <w:bCs/>
          <w:sz w:val="25"/>
          <w:szCs w:val="25"/>
          <w:u w:val="single"/>
          <w:rtl/>
        </w:rPr>
      </w:pPr>
    </w:p>
    <w:p w14:paraId="1077BC2B"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הח"מ, מורש</w:t>
      </w:r>
      <w:r w:rsidRPr="00C84096">
        <w:rPr>
          <w:rFonts w:ascii="FrankRuehl" w:hAnsi="FrankRuehl" w:cs="FrankRuehl" w:hint="cs"/>
          <w:sz w:val="25"/>
          <w:szCs w:val="25"/>
          <w:rtl/>
        </w:rPr>
        <w:t>ה/ית</w:t>
      </w:r>
      <w:r w:rsidRPr="00C84096">
        <w:rPr>
          <w:rFonts w:ascii="FrankRuehl" w:hAnsi="FrankRuehl" w:cs="FrankRuehl"/>
          <w:sz w:val="25"/>
          <w:szCs w:val="25"/>
          <w:rtl/>
        </w:rPr>
        <w:t xml:space="preserve"> חתימה ומוסמך</w:t>
      </w:r>
      <w:r w:rsidRPr="00C84096">
        <w:rPr>
          <w:rFonts w:ascii="FrankRuehl" w:hAnsi="FrankRuehl" w:cs="FrankRuehl" w:hint="cs"/>
          <w:sz w:val="25"/>
          <w:szCs w:val="25"/>
          <w:rtl/>
        </w:rPr>
        <w:t>/ת</w:t>
      </w:r>
      <w:r w:rsidRPr="00C84096">
        <w:rPr>
          <w:rFonts w:ascii="FrankRuehl" w:hAnsi="FrankRuehl" w:cs="FrankRuehl"/>
          <w:sz w:val="25"/>
          <w:szCs w:val="25"/>
          <w:rtl/>
        </w:rPr>
        <w:t xml:space="preserve"> להצהיר בשם הספק, ___________</w:t>
      </w:r>
      <w:r w:rsidRPr="00C84096">
        <w:rPr>
          <w:rFonts w:ascii="FrankRuehl" w:hAnsi="FrankRuehl" w:cs="FrankRuehl" w:hint="cs"/>
          <w:sz w:val="25"/>
          <w:szCs w:val="25"/>
          <w:rtl/>
        </w:rPr>
        <w:t xml:space="preserve"> </w:t>
      </w:r>
      <w:r w:rsidRPr="00C84096">
        <w:rPr>
          <w:rFonts w:ascii="FrankRuehl" w:hAnsi="FrankRuehl" w:cs="FrankRuehl"/>
          <w:sz w:val="25"/>
          <w:szCs w:val="25"/>
          <w:rtl/>
        </w:rPr>
        <w:t>(להלן: "</w:t>
      </w:r>
      <w:r w:rsidRPr="00C84096">
        <w:rPr>
          <w:rFonts w:ascii="FrankRuehl" w:hAnsi="FrankRuehl" w:cs="FrankRuehl"/>
          <w:b/>
          <w:bCs/>
          <w:sz w:val="25"/>
          <w:szCs w:val="25"/>
          <w:rtl/>
        </w:rPr>
        <w:t>הספק</w:t>
      </w:r>
      <w:r w:rsidRPr="00C84096">
        <w:rPr>
          <w:rFonts w:ascii="FrankRuehl" w:hAnsi="FrankRuehl" w:cs="FrankRuehl"/>
          <w:sz w:val="25"/>
          <w:szCs w:val="25"/>
          <w:rtl/>
        </w:rPr>
        <w:t>"),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כי לא מתקיים כל חשש לניגוד עניינים במישרין או בעקיפין בספק או בבעל</w:t>
      </w:r>
      <w:r w:rsidRPr="00C84096">
        <w:rPr>
          <w:rFonts w:ascii="FrankRuehl" w:hAnsi="FrankRuehl" w:cs="FrankRuehl" w:hint="cs"/>
          <w:sz w:val="25"/>
          <w:szCs w:val="25"/>
          <w:rtl/>
        </w:rPr>
        <w:t xml:space="preserve">י </w:t>
      </w:r>
      <w:r w:rsidRPr="00C84096">
        <w:rPr>
          <w:rFonts w:ascii="FrankRuehl" w:hAnsi="FrankRuehl" w:cs="FrankRuehl"/>
          <w:sz w:val="25"/>
          <w:szCs w:val="25"/>
          <w:rtl/>
        </w:rPr>
        <w:t xml:space="preserve">תפקידים המועסקים בו או מי מטעמו בכל הנוגע והקשור למכרז זה ולעבודות המפורטות בו. </w:t>
      </w:r>
    </w:p>
    <w:p w14:paraId="5C7A82B4" w14:textId="77777777" w:rsidR="00C84096" w:rsidRPr="00C84096" w:rsidRDefault="00C84096" w:rsidP="00C84096">
      <w:pPr>
        <w:overflowPunct w:val="0"/>
        <w:autoSpaceDE w:val="0"/>
        <w:autoSpaceDN w:val="0"/>
        <w:adjustRightInd w:val="0"/>
        <w:spacing w:after="0"/>
        <w:ind w:left="566"/>
        <w:jc w:val="both"/>
        <w:textAlignment w:val="baseline"/>
        <w:rPr>
          <w:rFonts w:ascii="FrankRuehl" w:hAnsi="FrankRuehl" w:cs="FrankRuehl"/>
          <w:sz w:val="25"/>
          <w:szCs w:val="25"/>
          <w:rtl/>
        </w:rPr>
      </w:pPr>
    </w:p>
    <w:p w14:paraId="62F51F5C"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להימנע ממתן שירותים לכל גוף או גורם אחר שיעמיד את הספק או מי מטעמו במצב של ניגוד עניינים או חשש לקיומו של ניגוד עניינים כלפי הרשות הממשלתית למים ולביוב. </w:t>
      </w:r>
    </w:p>
    <w:p w14:paraId="70C102CE" w14:textId="77777777" w:rsidR="00C84096" w:rsidRPr="00C84096" w:rsidRDefault="00C84096" w:rsidP="00C84096">
      <w:pPr>
        <w:spacing w:after="0"/>
        <w:ind w:left="720"/>
        <w:contextualSpacing/>
        <w:rPr>
          <w:rFonts w:ascii="FrankRuehl" w:hAnsi="FrankRuehl" w:cs="FrankRuehl"/>
          <w:sz w:val="25"/>
          <w:szCs w:val="25"/>
          <w:rtl/>
        </w:rPr>
      </w:pPr>
    </w:p>
    <w:p w14:paraId="379598BD"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להודיע ולדווח באופן מידי אודות כל נתון או נסיבה שבגינם הספק או כל מי מטעמו עלול להימצא בניגוד עניינים כאמור, מיד עם היוודע לי עליהם, וזאת בכל שלב משלבי ההתקשרות עם הרשות. </w:t>
      </w:r>
    </w:p>
    <w:p w14:paraId="011166E7" w14:textId="77777777" w:rsidR="00C84096" w:rsidRPr="00C84096" w:rsidRDefault="00C84096" w:rsidP="00C84096">
      <w:pPr>
        <w:spacing w:after="0"/>
        <w:ind w:left="720"/>
        <w:contextualSpacing/>
        <w:rPr>
          <w:rFonts w:ascii="FrankRuehl" w:hAnsi="FrankRuehl" w:cs="FrankRuehl"/>
          <w:sz w:val="25"/>
          <w:szCs w:val="25"/>
          <w:rtl/>
        </w:rPr>
      </w:pPr>
    </w:p>
    <w:p w14:paraId="13A55009"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 xml:space="preserve">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הספק ועל הספק להימנע מניגוד עניינים או חשש לקיומו של ניגוד עניינים ומהחובה להימנע מקיומם של זיקה או קשר לאותם גורמים העלולים להעמידו במצב של ניגוד עניינים. </w:t>
      </w:r>
    </w:p>
    <w:p w14:paraId="47FC31E0" w14:textId="77777777" w:rsidR="00C84096" w:rsidRPr="00C84096" w:rsidRDefault="00C84096" w:rsidP="00C84096">
      <w:pPr>
        <w:spacing w:after="0"/>
        <w:ind w:left="720"/>
        <w:contextualSpacing/>
        <w:rPr>
          <w:rFonts w:ascii="FrankRuehl" w:hAnsi="FrankRuehl" w:cs="FrankRuehl"/>
          <w:sz w:val="25"/>
          <w:szCs w:val="25"/>
          <w:rtl/>
        </w:rPr>
      </w:pPr>
    </w:p>
    <w:p w14:paraId="31124417"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כי למשך כל תקופת ההתקשרות ובהתאם לכל מה שייקבע בהסכם בין הצדדים, ימנע </w:t>
      </w:r>
      <w:r w:rsidRPr="00C84096">
        <w:rPr>
          <w:rFonts w:ascii="FrankRuehl" w:hAnsi="FrankRuehl" w:cs="FrankRuehl" w:hint="cs"/>
          <w:sz w:val="25"/>
          <w:szCs w:val="25"/>
          <w:rtl/>
        </w:rPr>
        <w:t>הספק</w:t>
      </w:r>
      <w:r w:rsidRPr="00C84096">
        <w:rPr>
          <w:rFonts w:ascii="FrankRuehl" w:hAnsi="FrankRuehl" w:cs="FrankRuehl"/>
          <w:sz w:val="25"/>
          <w:szCs w:val="25"/>
          <w:rtl/>
        </w:rPr>
        <w:t xml:space="preserve"> מליטול חלק בעבודה כלשהי הקשורה למכרז ואשר יש בה בכדי ליצור מצב של ניגוד עניינים במישרין ובעקיפין. </w:t>
      </w:r>
    </w:p>
    <w:p w14:paraId="24CB031E" w14:textId="77777777" w:rsidR="00C84096" w:rsidRPr="00C84096" w:rsidRDefault="00C84096" w:rsidP="00C84096">
      <w:pPr>
        <w:spacing w:after="0"/>
        <w:ind w:left="720"/>
        <w:contextualSpacing/>
        <w:rPr>
          <w:rFonts w:ascii="FrankRuehl" w:hAnsi="FrankRuehl" w:cs="FrankRuehl"/>
          <w:sz w:val="25"/>
          <w:szCs w:val="25"/>
          <w:rtl/>
        </w:rPr>
      </w:pPr>
    </w:p>
    <w:p w14:paraId="1B436ACB"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ליידע את רשות המים במידה ויתעורר חשש כלשהו לניגוד עניינים כאמור לעיל וידוע לי, כי במקרה זה תהיה רשאית רשות המים שלא להעביר לספק עבודה אשר מתקיים לגביה חשש לניגוד עניינים והכול עפ"י שיקול דעתה </w:t>
      </w:r>
      <w:r w:rsidRPr="00C84096">
        <w:rPr>
          <w:rFonts w:ascii="FrankRuehl" w:hAnsi="FrankRuehl" w:cs="FrankRuehl" w:hint="cs"/>
          <w:sz w:val="25"/>
          <w:szCs w:val="25"/>
          <w:rtl/>
        </w:rPr>
        <w:t>המקצועי</w:t>
      </w:r>
      <w:r w:rsidRPr="00C84096">
        <w:rPr>
          <w:rFonts w:ascii="FrankRuehl" w:hAnsi="FrankRuehl" w:cs="FrankRuehl"/>
          <w:sz w:val="25"/>
          <w:szCs w:val="25"/>
          <w:rtl/>
        </w:rPr>
        <w:t xml:space="preserve">. </w:t>
      </w:r>
    </w:p>
    <w:p w14:paraId="0464BFDF" w14:textId="77777777" w:rsidR="00C84096" w:rsidRPr="00C84096" w:rsidRDefault="00C84096" w:rsidP="00C84096">
      <w:pPr>
        <w:spacing w:after="0"/>
        <w:ind w:left="720"/>
        <w:contextualSpacing/>
        <w:rPr>
          <w:rFonts w:ascii="FrankRuehl" w:hAnsi="FrankRuehl" w:cs="FrankRuehl"/>
          <w:sz w:val="25"/>
          <w:szCs w:val="25"/>
          <w:rtl/>
        </w:rPr>
      </w:pPr>
    </w:p>
    <w:p w14:paraId="2821847D"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ידוע לי שההחלטה בדבר קיומו של ניגוד עניינים או חשש לקיומו של ניגוד עניינים, נתונה לרשות המים, באופן בלעדי, ואני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לפעול בהתאם להנחיותיה, כפי שתקבענה בכל עת.   </w:t>
      </w:r>
    </w:p>
    <w:p w14:paraId="28E464E9" w14:textId="77777777" w:rsidR="00C84096" w:rsidRPr="00C84096" w:rsidRDefault="00C84096" w:rsidP="00C84096">
      <w:pPr>
        <w:spacing w:after="0"/>
        <w:ind w:left="720"/>
        <w:contextualSpacing/>
        <w:rPr>
          <w:rFonts w:ascii="FrankRuehl" w:hAnsi="FrankRuehl" w:cs="FrankRuehl"/>
          <w:sz w:val="25"/>
          <w:szCs w:val="25"/>
          <w:rtl/>
        </w:rPr>
      </w:pPr>
    </w:p>
    <w:p w14:paraId="5D000CA5"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מקבל</w:t>
      </w:r>
      <w:r w:rsidRPr="00C84096">
        <w:rPr>
          <w:rFonts w:ascii="FrankRuehl" w:hAnsi="FrankRuehl" w:cs="FrankRuehl" w:hint="cs"/>
          <w:sz w:val="25"/>
          <w:szCs w:val="25"/>
          <w:rtl/>
        </w:rPr>
        <w:t>/ת</w:t>
      </w:r>
      <w:r w:rsidRPr="00C84096">
        <w:rPr>
          <w:rFonts w:ascii="FrankRuehl" w:hAnsi="FrankRuehl" w:cs="FrankRuehl"/>
          <w:sz w:val="25"/>
          <w:szCs w:val="25"/>
          <w:rtl/>
        </w:rPr>
        <w:t xml:space="preserve"> על עצמי בזה לבצע כל החלטה של רשות המים בעניינים הנוגעים להצהרתי זו, לפי שיקול דעת רשות המים, לרבות החלטה על הפסקת ההתקשרות ב</w:t>
      </w:r>
      <w:r w:rsidRPr="00C84096">
        <w:rPr>
          <w:rFonts w:ascii="FrankRuehl" w:hAnsi="FrankRuehl" w:cs="FrankRuehl" w:hint="cs"/>
          <w:sz w:val="25"/>
          <w:szCs w:val="25"/>
          <w:rtl/>
        </w:rPr>
        <w:t>ין הספק</w:t>
      </w:r>
      <w:r w:rsidRPr="00C84096">
        <w:rPr>
          <w:rFonts w:ascii="FrankRuehl" w:hAnsi="FrankRuehl" w:cs="FrankRuehl"/>
          <w:sz w:val="25"/>
          <w:szCs w:val="25"/>
          <w:rtl/>
        </w:rPr>
        <w:t xml:space="preserve"> לבין הרשות.</w:t>
      </w:r>
    </w:p>
    <w:p w14:paraId="65F1F326" w14:textId="77777777" w:rsidR="00C84096" w:rsidRPr="00C84096" w:rsidRDefault="00C84096" w:rsidP="00C84096">
      <w:pPr>
        <w:spacing w:after="0"/>
        <w:ind w:left="566"/>
        <w:contextualSpacing/>
        <w:jc w:val="both"/>
        <w:rPr>
          <w:rFonts w:ascii="FrankRuehl" w:hAnsi="FrankRuehl" w:cs="FrankRuehl"/>
          <w:sz w:val="25"/>
          <w:szCs w:val="25"/>
          <w:rtl/>
        </w:rPr>
      </w:pPr>
    </w:p>
    <w:p w14:paraId="0E09F783" w14:textId="77777777" w:rsidR="00C84096" w:rsidRPr="00C84096" w:rsidRDefault="00C84096" w:rsidP="00C84096">
      <w:pPr>
        <w:spacing w:after="0"/>
        <w:ind w:left="566" w:hanging="512"/>
        <w:contextualSpacing/>
        <w:jc w:val="center"/>
        <w:rPr>
          <w:rFonts w:ascii="FrankRuehl" w:hAnsi="FrankRuehl" w:cs="FrankRuehl"/>
          <w:b/>
          <w:bCs/>
          <w:sz w:val="25"/>
          <w:szCs w:val="25"/>
          <w:rtl/>
        </w:rPr>
      </w:pPr>
      <w:r w:rsidRPr="00C84096">
        <w:rPr>
          <w:rFonts w:ascii="FrankRuehl" w:hAnsi="FrankRuehl" w:cs="FrankRuehl"/>
          <w:b/>
          <w:bCs/>
          <w:sz w:val="25"/>
          <w:szCs w:val="25"/>
          <w:rtl/>
        </w:rPr>
        <w:t>ולראיה באתי על החתום:</w:t>
      </w:r>
    </w:p>
    <w:p w14:paraId="2F6915FC" w14:textId="77777777" w:rsidR="00C84096" w:rsidRPr="00C84096" w:rsidRDefault="00C84096" w:rsidP="00C84096">
      <w:pPr>
        <w:spacing w:after="0"/>
        <w:jc w:val="both"/>
        <w:rPr>
          <w:rFonts w:ascii="FrankRuehl" w:hAnsi="FrankRuehl" w:cs="FrankRuehl"/>
          <w:sz w:val="25"/>
          <w:szCs w:val="25"/>
          <w:rtl/>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C84096" w:rsidRPr="00C84096" w14:paraId="48D3B9CD" w14:textId="77777777" w:rsidTr="00EE3808">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6D7D43A1" w14:textId="77777777" w:rsidR="00C84096" w:rsidRPr="00C84096" w:rsidRDefault="00C84096" w:rsidP="00C84096">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שם מורש</w:t>
            </w:r>
            <w:r w:rsidRPr="00C84096">
              <w:rPr>
                <w:rFonts w:ascii="FrankRuehl" w:hAnsi="FrankRuehl" w:cs="FrankRuehl" w:hint="cs"/>
                <w:b/>
                <w:bCs/>
                <w:sz w:val="25"/>
                <w:szCs w:val="25"/>
                <w:rtl/>
              </w:rPr>
              <w:t>ה/ית</w:t>
            </w:r>
            <w:r w:rsidRPr="00C84096">
              <w:rPr>
                <w:rFonts w:ascii="FrankRuehl" w:hAnsi="FrankRuehl" w:cs="FrankRuehl"/>
                <w:b/>
                <w:bCs/>
                <w:sz w:val="25"/>
                <w:szCs w:val="25"/>
                <w:rtl/>
              </w:rPr>
              <w:t xml:space="preserve"> החתימה </w:t>
            </w:r>
            <w:r w:rsidRPr="00C84096">
              <w:rPr>
                <w:rFonts w:ascii="FrankRuehl" w:hAnsi="FrankRuehl" w:cs="FrankRuehl" w:hint="cs"/>
                <w:b/>
                <w:bCs/>
                <w:sz w:val="25"/>
                <w:szCs w:val="25"/>
                <w:rtl/>
              </w:rPr>
              <w:t xml:space="preserve"> </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79986495" w14:textId="77777777" w:rsidR="00C84096" w:rsidRPr="00C84096" w:rsidRDefault="00C84096" w:rsidP="00C84096">
            <w:pPr>
              <w:autoSpaceDN w:val="0"/>
              <w:spacing w:after="0" w:line="480" w:lineRule="auto"/>
              <w:jc w:val="center"/>
              <w:rPr>
                <w:rFonts w:ascii="FrankRuehl" w:hAnsi="FrankRuehl" w:cs="FrankRuehl"/>
                <w:b/>
                <w:bCs/>
                <w:sz w:val="25"/>
                <w:szCs w:val="25"/>
              </w:rPr>
            </w:pPr>
            <w:r w:rsidRPr="00C84096">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665793F3" w14:textId="77777777" w:rsidR="00C84096" w:rsidRPr="00C84096" w:rsidRDefault="00C84096" w:rsidP="00C84096">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תאריך</w:t>
            </w:r>
          </w:p>
        </w:tc>
      </w:tr>
      <w:tr w:rsidR="00C84096" w:rsidRPr="00C84096" w14:paraId="14E3D876" w14:textId="77777777" w:rsidTr="00EE3808">
        <w:trPr>
          <w:jc w:val="center"/>
        </w:trPr>
        <w:tc>
          <w:tcPr>
            <w:tcW w:w="4454" w:type="dxa"/>
            <w:tcBorders>
              <w:top w:val="single" w:sz="6" w:space="0" w:color="auto"/>
              <w:left w:val="single" w:sz="6" w:space="0" w:color="auto"/>
              <w:bottom w:val="single" w:sz="6" w:space="0" w:color="auto"/>
              <w:right w:val="single" w:sz="6" w:space="0" w:color="auto"/>
            </w:tcBorders>
          </w:tcPr>
          <w:p w14:paraId="7D8BD638"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78A61FFF"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18266B02"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bl>
    <w:p w14:paraId="03F3EB35" w14:textId="77777777" w:rsidR="00C84096" w:rsidRPr="00C84096" w:rsidRDefault="00C84096" w:rsidP="00C84096">
      <w:pPr>
        <w:bidi w:val="0"/>
        <w:rPr>
          <w:rFonts w:cs="FrankRuehl"/>
          <w:b/>
          <w:bCs/>
          <w:u w:val="single"/>
        </w:rPr>
      </w:pPr>
      <w:r w:rsidRPr="00C84096">
        <w:rPr>
          <w:rFonts w:cs="FrankRuehl"/>
          <w:b/>
          <w:bCs/>
          <w:u w:val="single"/>
        </w:rPr>
        <w:br w:type="page"/>
      </w:r>
    </w:p>
    <w:p w14:paraId="3F92F68B" w14:textId="77777777" w:rsidR="00C84096" w:rsidRPr="00C84096" w:rsidRDefault="00C84096" w:rsidP="00C84096">
      <w:pPr>
        <w:spacing w:after="0"/>
        <w:jc w:val="center"/>
        <w:rPr>
          <w:rFonts w:ascii="FrankRuehl" w:hAnsi="FrankRuehl" w:cs="FrankRuehl"/>
          <w:b/>
          <w:bCs/>
          <w:sz w:val="32"/>
          <w:szCs w:val="32"/>
          <w:u w:val="single"/>
          <w:rtl/>
        </w:rPr>
      </w:pPr>
      <w:r w:rsidRPr="00C84096">
        <w:rPr>
          <w:rFonts w:ascii="FrankRuehl" w:hAnsi="FrankRuehl" w:cs="FrankRuehl" w:hint="cs"/>
          <w:b/>
          <w:bCs/>
          <w:sz w:val="32"/>
          <w:szCs w:val="32"/>
          <w:u w:val="single"/>
          <w:rtl/>
        </w:rPr>
        <w:lastRenderedPageBreak/>
        <w:t>נספח ה' להסכם התקשרות</w:t>
      </w:r>
    </w:p>
    <w:p w14:paraId="0409055F" w14:textId="77777777" w:rsidR="00C84096" w:rsidRPr="00C84096" w:rsidRDefault="00C84096" w:rsidP="00C84096">
      <w:pPr>
        <w:spacing w:after="0" w:line="360" w:lineRule="auto"/>
        <w:ind w:left="-2"/>
        <w:jc w:val="center"/>
        <w:rPr>
          <w:rFonts w:ascii="FrankRuehl" w:hAnsi="FrankRuehl" w:cs="FrankRuehl"/>
          <w:b/>
          <w:bCs/>
          <w:spacing w:val="20"/>
          <w:sz w:val="42"/>
          <w:szCs w:val="42"/>
          <w:u w:val="single"/>
          <w:rtl/>
        </w:rPr>
      </w:pPr>
      <w:r w:rsidRPr="00C84096">
        <w:rPr>
          <w:rFonts w:ascii="FrankRuehl" w:hAnsi="FrankRuehl" w:cs="FrankRuehl" w:hint="cs"/>
          <w:b/>
          <w:bCs/>
          <w:spacing w:val="20"/>
          <w:sz w:val="42"/>
          <w:szCs w:val="42"/>
          <w:u w:val="single"/>
          <w:rtl/>
        </w:rPr>
        <w:t xml:space="preserve">הצהרה על שרשרת אספקה לאבטחת מידע עבור רמה </w:t>
      </w:r>
      <w:r w:rsidRPr="00C84096">
        <w:rPr>
          <w:rFonts w:ascii="FrankRuehl" w:hAnsi="FrankRuehl" w:cs="FrankRuehl" w:hint="cs"/>
          <w:b/>
          <w:bCs/>
          <w:spacing w:val="20"/>
          <w:sz w:val="42"/>
          <w:szCs w:val="42"/>
          <w:u w:val="single"/>
        </w:rPr>
        <w:t>B</w:t>
      </w:r>
    </w:p>
    <w:p w14:paraId="691FBCF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אנ</w:t>
      </w:r>
      <w:r w:rsidRPr="00C84096">
        <w:rPr>
          <w:rFonts w:ascii="FrankRuehl" w:hAnsi="FrankRuehl" w:cs="FrankRuehl" w:hint="cs"/>
          <w:sz w:val="25"/>
          <w:szCs w:val="25"/>
          <w:rtl/>
        </w:rPr>
        <w:t>י,</w:t>
      </w:r>
      <w:r w:rsidRPr="00C84096">
        <w:rPr>
          <w:rFonts w:ascii="FrankRuehl" w:hAnsi="FrankRuehl" w:cs="FrankRuehl"/>
          <w:sz w:val="25"/>
          <w:szCs w:val="25"/>
          <w:rtl/>
        </w:rPr>
        <w:t xml:space="preserve"> הח"מ </w:t>
      </w:r>
      <w:r w:rsidRPr="00C84096">
        <w:rPr>
          <w:rFonts w:ascii="FrankRuehl" w:hAnsi="FrankRuehl" w:cs="FrankRuehl" w:hint="cs"/>
          <w:sz w:val="25"/>
          <w:szCs w:val="25"/>
          <w:rtl/>
        </w:rPr>
        <w:t>מור</w:t>
      </w:r>
      <w:r w:rsidRPr="00C84096">
        <w:rPr>
          <w:rFonts w:ascii="FrankRuehl" w:hAnsi="FrankRuehl" w:cs="FrankRuehl"/>
          <w:sz w:val="25"/>
          <w:szCs w:val="25"/>
          <w:rtl/>
        </w:rPr>
        <w:t>ש</w:t>
      </w:r>
      <w:r w:rsidRPr="00C84096">
        <w:rPr>
          <w:rFonts w:ascii="FrankRuehl" w:hAnsi="FrankRuehl" w:cs="FrankRuehl" w:hint="cs"/>
          <w:sz w:val="25"/>
          <w:szCs w:val="25"/>
          <w:rtl/>
        </w:rPr>
        <w:t>ה/ית</w:t>
      </w:r>
      <w:r w:rsidRPr="00C84096">
        <w:rPr>
          <w:rFonts w:ascii="FrankRuehl" w:hAnsi="FrankRuehl" w:cs="FrankRuehl"/>
          <w:sz w:val="25"/>
          <w:szCs w:val="25"/>
          <w:rtl/>
        </w:rPr>
        <w:t xml:space="preserve"> חתימה והמוסמ</w:t>
      </w:r>
      <w:r w:rsidRPr="00C84096">
        <w:rPr>
          <w:rFonts w:ascii="FrankRuehl" w:hAnsi="FrankRuehl" w:cs="FrankRuehl" w:hint="cs"/>
          <w:sz w:val="25"/>
          <w:szCs w:val="25"/>
          <w:rtl/>
        </w:rPr>
        <w:t>ך/כת</w:t>
      </w:r>
      <w:r w:rsidRPr="00C84096">
        <w:rPr>
          <w:rFonts w:ascii="FrankRuehl" w:hAnsi="FrankRuehl" w:cs="FrankRuehl"/>
          <w:sz w:val="25"/>
          <w:szCs w:val="25"/>
          <w:rtl/>
        </w:rPr>
        <w:t xml:space="preserve"> להתחייב מטעם </w:t>
      </w:r>
      <w:r w:rsidRPr="00C84096">
        <w:rPr>
          <w:rFonts w:ascii="FrankRuehl" w:hAnsi="FrankRuehl" w:cs="FrankRuehl" w:hint="cs"/>
          <w:sz w:val="25"/>
          <w:szCs w:val="25"/>
          <w:rtl/>
        </w:rPr>
        <w:t>הספק</w:t>
      </w:r>
      <w:r w:rsidRPr="00C84096">
        <w:rPr>
          <w:rFonts w:ascii="FrankRuehl" w:hAnsi="FrankRuehl" w:cs="FrankRuehl"/>
          <w:sz w:val="25"/>
          <w:szCs w:val="25"/>
          <w:rtl/>
        </w:rPr>
        <w:t>, ______________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כדלקמן:</w:t>
      </w:r>
    </w:p>
    <w:tbl>
      <w:tblPr>
        <w:tblStyle w:val="af5"/>
        <w:bidiVisual/>
        <w:tblW w:w="9234" w:type="dxa"/>
        <w:tblInd w:w="-62" w:type="dxa"/>
        <w:tblLook w:val="04A0" w:firstRow="1" w:lastRow="0" w:firstColumn="1" w:lastColumn="0" w:noHBand="0" w:noVBand="1"/>
      </w:tblPr>
      <w:tblGrid>
        <w:gridCol w:w="666"/>
        <w:gridCol w:w="2729"/>
        <w:gridCol w:w="2099"/>
        <w:gridCol w:w="1098"/>
        <w:gridCol w:w="2642"/>
      </w:tblGrid>
      <w:tr w:rsidR="00C84096" w:rsidRPr="00C84096" w14:paraId="5E79446D" w14:textId="77777777" w:rsidTr="00EE3808">
        <w:tc>
          <w:tcPr>
            <w:tcW w:w="666" w:type="dxa"/>
            <w:shd w:val="clear" w:color="auto" w:fill="D9D9D9" w:themeFill="background1" w:themeFillShade="D9"/>
          </w:tcPr>
          <w:p w14:paraId="01A04292"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מס"ד</w:t>
            </w:r>
          </w:p>
        </w:tc>
        <w:tc>
          <w:tcPr>
            <w:tcW w:w="2770" w:type="dxa"/>
            <w:shd w:val="clear" w:color="auto" w:fill="D9D9D9" w:themeFill="background1" w:themeFillShade="D9"/>
          </w:tcPr>
          <w:p w14:paraId="7C26866B"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הנושא</w:t>
            </w:r>
          </w:p>
        </w:tc>
        <w:tc>
          <w:tcPr>
            <w:tcW w:w="2126" w:type="dxa"/>
            <w:shd w:val="clear" w:color="auto" w:fill="D9D9D9" w:themeFill="background1" w:themeFillShade="D9"/>
          </w:tcPr>
          <w:p w14:paraId="6CFFBD97"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sz w:val="25"/>
                <w:szCs w:val="25"/>
                <w:rtl/>
              </w:rPr>
              <w:t>רמה נדרשת מינימלית</w:t>
            </w:r>
          </w:p>
        </w:tc>
        <w:tc>
          <w:tcPr>
            <w:tcW w:w="992" w:type="dxa"/>
            <w:shd w:val="clear" w:color="auto" w:fill="D9D9D9" w:themeFill="background1" w:themeFillShade="D9"/>
          </w:tcPr>
          <w:p w14:paraId="2A1945DD"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קיים</w:t>
            </w:r>
            <w:r w:rsidRPr="00C84096">
              <w:rPr>
                <w:rFonts w:ascii="FrankRuehl" w:hAnsi="FrankRuehl" w:cs="FrankRuehl" w:hint="cs"/>
                <w:b/>
                <w:bCs/>
                <w:sz w:val="25"/>
                <w:szCs w:val="25"/>
                <w:rtl/>
              </w:rPr>
              <w:t>/</w:t>
            </w:r>
          </w:p>
          <w:p w14:paraId="2699FA71"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לא קיים</w:t>
            </w:r>
          </w:p>
        </w:tc>
        <w:tc>
          <w:tcPr>
            <w:tcW w:w="2680" w:type="dxa"/>
            <w:shd w:val="clear" w:color="auto" w:fill="D9D9D9" w:themeFill="background1" w:themeFillShade="D9"/>
          </w:tcPr>
          <w:p w14:paraId="7C297BA4"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ראיות נדרשות</w:t>
            </w:r>
          </w:p>
        </w:tc>
      </w:tr>
      <w:tr w:rsidR="00C84096" w:rsidRPr="00C84096" w14:paraId="7B39F0AD" w14:textId="77777777" w:rsidTr="00EE3808">
        <w:tc>
          <w:tcPr>
            <w:tcW w:w="666" w:type="dxa"/>
          </w:tcPr>
          <w:p w14:paraId="6D43018E"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1</w:t>
            </w:r>
          </w:p>
        </w:tc>
        <w:tc>
          <w:tcPr>
            <w:tcW w:w="2770" w:type="dxa"/>
          </w:tcPr>
          <w:p w14:paraId="3E9F9D5F"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ארגונך מיישם תהליכי מניעת גישה ואבטחה פיזית למניעת גישה לא מורשית למתחמים כגון: חדר תקשורת, חדר שרתים, איזור תפעולי</w:t>
            </w:r>
            <w:r w:rsidRPr="00C84096">
              <w:rPr>
                <w:rFonts w:ascii="FrankRuehl" w:hAnsi="FrankRuehl" w:cs="FrankRuehl"/>
                <w:sz w:val="25"/>
                <w:szCs w:val="25"/>
              </w:rPr>
              <w:t xml:space="preserve"> ?</w:t>
            </w:r>
          </w:p>
        </w:tc>
        <w:tc>
          <w:tcPr>
            <w:tcW w:w="2126" w:type="dxa"/>
          </w:tcPr>
          <w:p w14:paraId="0C6517DD"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קיימים אמצעים למניעת גישה רק בשעות שלאחר הפעילות וללא ניטור גישה</w:t>
            </w:r>
            <w:r w:rsidRPr="00C84096">
              <w:rPr>
                <w:rFonts w:ascii="FrankRuehl" w:hAnsi="FrankRuehl" w:cs="FrankRuehl"/>
                <w:sz w:val="25"/>
                <w:szCs w:val="25"/>
              </w:rPr>
              <w:t>.</w:t>
            </w:r>
          </w:p>
        </w:tc>
        <w:tc>
          <w:tcPr>
            <w:tcW w:w="992" w:type="dxa"/>
            <w:vAlign w:val="bottom"/>
          </w:tcPr>
          <w:p w14:paraId="1D511E4D" w14:textId="77777777" w:rsidR="00C84096" w:rsidRPr="00C84096" w:rsidRDefault="00C84096" w:rsidP="00C84096">
            <w:pPr>
              <w:jc w:val="center"/>
              <w:rPr>
                <w:rFonts w:ascii="FrankRuehl" w:hAnsi="FrankRuehl" w:cs="FrankRuehl"/>
                <w:sz w:val="25"/>
                <w:szCs w:val="25"/>
                <w:rtl/>
              </w:rPr>
            </w:pPr>
          </w:p>
          <w:p w14:paraId="4C043F79" w14:textId="77777777" w:rsidR="00C84096" w:rsidRPr="00C84096" w:rsidRDefault="00C84096" w:rsidP="00C84096">
            <w:pPr>
              <w:jc w:val="center"/>
              <w:rPr>
                <w:rFonts w:ascii="FrankRuehl" w:hAnsi="FrankRuehl" w:cs="FrankRuehl"/>
                <w:sz w:val="25"/>
                <w:szCs w:val="25"/>
                <w:rtl/>
              </w:rPr>
            </w:pPr>
          </w:p>
          <w:p w14:paraId="5A03D41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5FEBFC46"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פירוט האמצעים לאבטחה פיזית בחלוקה לאמצעי מניעת גישה  ואמצעי ניטור גישה, צירוף אישור יועץ מיגון / חברת מיגון על קיומם</w:t>
            </w:r>
          </w:p>
        </w:tc>
      </w:tr>
      <w:tr w:rsidR="00C84096" w:rsidRPr="00C84096" w14:paraId="6FA19BB0" w14:textId="77777777" w:rsidTr="00EE3808">
        <w:tc>
          <w:tcPr>
            <w:tcW w:w="666" w:type="dxa"/>
          </w:tcPr>
          <w:p w14:paraId="78D32896"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2</w:t>
            </w:r>
          </w:p>
        </w:tc>
        <w:tc>
          <w:tcPr>
            <w:tcW w:w="2770" w:type="dxa"/>
          </w:tcPr>
          <w:p w14:paraId="57C8F98D"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2126" w:type="dxa"/>
          </w:tcPr>
          <w:p w14:paraId="541A883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קיימים אמצעים בסיסיים להגנה חלקית כגון רק כנגד הפסקת חשמל.</w:t>
            </w:r>
          </w:p>
        </w:tc>
        <w:tc>
          <w:tcPr>
            <w:tcW w:w="992" w:type="dxa"/>
            <w:vAlign w:val="bottom"/>
          </w:tcPr>
          <w:p w14:paraId="18E77DD8" w14:textId="77777777" w:rsidR="00C84096" w:rsidRPr="00C84096" w:rsidRDefault="00C84096" w:rsidP="00C84096">
            <w:pPr>
              <w:jc w:val="center"/>
              <w:rPr>
                <w:rFonts w:ascii="FrankRuehl" w:hAnsi="FrankRuehl" w:cs="FrankRuehl"/>
                <w:sz w:val="25"/>
                <w:szCs w:val="25"/>
                <w:rtl/>
              </w:rPr>
            </w:pPr>
          </w:p>
          <w:p w14:paraId="03D38A3C" w14:textId="77777777" w:rsidR="00C84096" w:rsidRPr="00C84096" w:rsidRDefault="00C84096" w:rsidP="00C84096">
            <w:pPr>
              <w:jc w:val="center"/>
              <w:rPr>
                <w:rFonts w:ascii="FrankRuehl" w:hAnsi="FrankRuehl" w:cs="FrankRuehl"/>
                <w:sz w:val="25"/>
                <w:szCs w:val="25"/>
                <w:rtl/>
              </w:rPr>
            </w:pPr>
          </w:p>
          <w:p w14:paraId="656ACD3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4D4F2094"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פירוט האמצעים הקיימים למניעה והתאוששות מנזקים סביבתיים + רישיון עסק תקף ורלוונטי ביחס למיקום הפיזי של נותן השירות</w:t>
            </w:r>
          </w:p>
        </w:tc>
      </w:tr>
      <w:tr w:rsidR="00C84096" w:rsidRPr="00C84096" w14:paraId="2F159E41" w14:textId="77777777" w:rsidTr="00EE3808">
        <w:tc>
          <w:tcPr>
            <w:tcW w:w="666" w:type="dxa"/>
          </w:tcPr>
          <w:p w14:paraId="25DEAB8C"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3</w:t>
            </w:r>
          </w:p>
        </w:tc>
        <w:tc>
          <w:tcPr>
            <w:tcW w:w="2770" w:type="dxa"/>
          </w:tcPr>
          <w:p w14:paraId="6A67D008"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קיים בארגונך תהליך המבטיח מחיקת מידע אודות הלקוח משרתי הארגון</w:t>
            </w:r>
            <w:r w:rsidRPr="00C84096">
              <w:rPr>
                <w:rFonts w:ascii="FrankRuehl" w:hAnsi="FrankRuehl" w:cs="FrankRuehl"/>
                <w:sz w:val="25"/>
                <w:szCs w:val="25"/>
              </w:rPr>
              <w:t>? </w:t>
            </w:r>
          </w:p>
        </w:tc>
        <w:tc>
          <w:tcPr>
            <w:tcW w:w="2126" w:type="dxa"/>
          </w:tcPr>
          <w:p w14:paraId="2BA4A943"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מחיקה פשוטה המאפשרת שחזור.</w:t>
            </w:r>
          </w:p>
        </w:tc>
        <w:tc>
          <w:tcPr>
            <w:tcW w:w="992" w:type="dxa"/>
            <w:vAlign w:val="bottom"/>
          </w:tcPr>
          <w:p w14:paraId="66FE2776" w14:textId="77777777" w:rsidR="00C84096" w:rsidRPr="00C84096" w:rsidRDefault="00C84096" w:rsidP="00C84096">
            <w:pPr>
              <w:jc w:val="center"/>
              <w:rPr>
                <w:rFonts w:ascii="FrankRuehl" w:hAnsi="FrankRuehl" w:cs="FrankRuehl"/>
                <w:sz w:val="25"/>
                <w:szCs w:val="25"/>
                <w:rtl/>
              </w:rPr>
            </w:pPr>
          </w:p>
          <w:p w14:paraId="3F3CB59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70ED532"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כתיבת דוגמא לנוהל כתוב המגדיר את התהליך, פירוט כיצד מבוצעת המחיקה.</w:t>
            </w:r>
          </w:p>
        </w:tc>
      </w:tr>
      <w:tr w:rsidR="00C84096" w:rsidRPr="00C84096" w14:paraId="677383F0" w14:textId="77777777" w:rsidTr="00EE3808">
        <w:tc>
          <w:tcPr>
            <w:tcW w:w="666" w:type="dxa"/>
          </w:tcPr>
          <w:p w14:paraId="6B64FB34"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4</w:t>
            </w:r>
          </w:p>
        </w:tc>
        <w:tc>
          <w:tcPr>
            <w:tcW w:w="2770" w:type="dxa"/>
          </w:tcPr>
          <w:p w14:paraId="1C05E0B2"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מיושם נוהל בקרה אחר החלפת סיסמאות ברירת מחדל</w:t>
            </w:r>
            <w:r w:rsidRPr="00C84096">
              <w:rPr>
                <w:rFonts w:ascii="FrankRuehl" w:hAnsi="FrankRuehl" w:cs="FrankRuehl"/>
                <w:sz w:val="25"/>
                <w:szCs w:val="25"/>
              </w:rPr>
              <w:t>?</w:t>
            </w:r>
          </w:p>
        </w:tc>
        <w:tc>
          <w:tcPr>
            <w:tcW w:w="2126" w:type="dxa"/>
          </w:tcPr>
          <w:p w14:paraId="2889C83C"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מסמך כללי שלא מכסה ו/או מפרט לרמת כל התהליכים הנדרשים</w:t>
            </w:r>
            <w:r w:rsidRPr="00C84096">
              <w:rPr>
                <w:rFonts w:ascii="FrankRuehl" w:hAnsi="FrankRuehl" w:cs="FrankRuehl"/>
                <w:sz w:val="25"/>
                <w:szCs w:val="25"/>
              </w:rPr>
              <w:t>.</w:t>
            </w:r>
          </w:p>
        </w:tc>
        <w:tc>
          <w:tcPr>
            <w:tcW w:w="992" w:type="dxa"/>
            <w:vAlign w:val="bottom"/>
          </w:tcPr>
          <w:p w14:paraId="48D368C8" w14:textId="77777777" w:rsidR="00C84096" w:rsidRPr="00C84096" w:rsidRDefault="00C84096" w:rsidP="00C84096">
            <w:pPr>
              <w:jc w:val="center"/>
              <w:rPr>
                <w:rFonts w:ascii="FrankRuehl" w:hAnsi="FrankRuehl" w:cs="FrankRuehl"/>
                <w:sz w:val="25"/>
                <w:szCs w:val="25"/>
                <w:rtl/>
              </w:rPr>
            </w:pPr>
          </w:p>
          <w:p w14:paraId="7167A95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30D7F234"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צירוף צילום מסך /מסמך המוכיח את קיום הנוהל.</w:t>
            </w:r>
          </w:p>
        </w:tc>
      </w:tr>
      <w:tr w:rsidR="00C84096" w:rsidRPr="00C84096" w14:paraId="172552D2" w14:textId="77777777" w:rsidTr="00EE3808">
        <w:tc>
          <w:tcPr>
            <w:tcW w:w="666" w:type="dxa"/>
          </w:tcPr>
          <w:p w14:paraId="5599803A"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5</w:t>
            </w:r>
          </w:p>
        </w:tc>
        <w:tc>
          <w:tcPr>
            <w:tcW w:w="2770" w:type="dxa"/>
          </w:tcPr>
          <w:p w14:paraId="7CD91C7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מותקנות על העמדות תוכנות להגנה מפני נוזקות</w:t>
            </w:r>
            <w:r w:rsidRPr="00C84096">
              <w:rPr>
                <w:rFonts w:ascii="FrankRuehl" w:hAnsi="FrankRuehl" w:cs="FrankRuehl"/>
                <w:sz w:val="25"/>
                <w:szCs w:val="25"/>
              </w:rPr>
              <w:t>?</w:t>
            </w:r>
          </w:p>
        </w:tc>
        <w:tc>
          <w:tcPr>
            <w:tcW w:w="2126" w:type="dxa"/>
          </w:tcPr>
          <w:p w14:paraId="3025000E"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שימוש במערכת אנטי-וירוס ללא מנגנון ניהול מרכזי</w:t>
            </w:r>
            <w:r w:rsidRPr="00C84096">
              <w:rPr>
                <w:rFonts w:ascii="FrankRuehl" w:hAnsi="FrankRuehl" w:cs="FrankRuehl"/>
                <w:sz w:val="25"/>
                <w:szCs w:val="25"/>
              </w:rPr>
              <w:t>.</w:t>
            </w:r>
          </w:p>
        </w:tc>
        <w:tc>
          <w:tcPr>
            <w:tcW w:w="992" w:type="dxa"/>
            <w:vAlign w:val="bottom"/>
          </w:tcPr>
          <w:p w14:paraId="167FED3C" w14:textId="77777777" w:rsidR="00C84096" w:rsidRPr="00C84096" w:rsidRDefault="00C84096" w:rsidP="00C84096">
            <w:pPr>
              <w:jc w:val="center"/>
              <w:rPr>
                <w:rFonts w:ascii="FrankRuehl" w:hAnsi="FrankRuehl" w:cs="FrankRuehl"/>
                <w:sz w:val="25"/>
                <w:szCs w:val="25"/>
                <w:rtl/>
              </w:rPr>
            </w:pPr>
          </w:p>
          <w:p w14:paraId="44BCC999"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98ED245"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ציון שם ודגם מערכת האנטי-וירוס, צילום מסך המציג תאריך עדכון אחרון ומספר "סוכנים"</w:t>
            </w:r>
          </w:p>
        </w:tc>
      </w:tr>
      <w:tr w:rsidR="00C84096" w:rsidRPr="00C84096" w14:paraId="127AC8DC" w14:textId="77777777" w:rsidTr="00EE3808">
        <w:tc>
          <w:tcPr>
            <w:tcW w:w="666" w:type="dxa"/>
          </w:tcPr>
          <w:p w14:paraId="0DE70D25"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6</w:t>
            </w:r>
          </w:p>
        </w:tc>
        <w:tc>
          <w:tcPr>
            <w:tcW w:w="2770" w:type="dxa"/>
          </w:tcPr>
          <w:p w14:paraId="73F00986"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נעשה שימוש בשיתופי רשת בארגון</w:t>
            </w:r>
            <w:r w:rsidRPr="00C84096">
              <w:rPr>
                <w:rFonts w:ascii="FrankRuehl" w:hAnsi="FrankRuehl" w:cs="FrankRuehl"/>
                <w:sz w:val="25"/>
                <w:szCs w:val="25"/>
              </w:rPr>
              <w:t>?</w:t>
            </w:r>
          </w:p>
        </w:tc>
        <w:tc>
          <w:tcPr>
            <w:tcW w:w="2126" w:type="dxa"/>
          </w:tcPr>
          <w:p w14:paraId="5AAA45A6"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שימוש בהרשאות והתראות על בסיס </w:t>
            </w:r>
            <w:r w:rsidRPr="00C84096">
              <w:rPr>
                <w:rFonts w:ascii="FrankRuehl" w:hAnsi="FrankRuehl" w:cs="FrankRuehl"/>
                <w:sz w:val="25"/>
                <w:szCs w:val="25"/>
              </w:rPr>
              <w:t>ntfs </w:t>
            </w:r>
            <w:r w:rsidRPr="00C84096">
              <w:rPr>
                <w:rFonts w:ascii="FrankRuehl" w:hAnsi="FrankRuehl" w:cs="FrankRuehl"/>
                <w:sz w:val="25"/>
                <w:szCs w:val="25"/>
                <w:rtl/>
              </w:rPr>
              <w:t xml:space="preserve"> למניעת גישה בלתי מורשית</w:t>
            </w:r>
            <w:r w:rsidRPr="00C84096">
              <w:rPr>
                <w:rFonts w:ascii="FrankRuehl" w:hAnsi="FrankRuehl" w:cs="FrankRuehl"/>
                <w:sz w:val="25"/>
                <w:szCs w:val="25"/>
              </w:rPr>
              <w:t>.</w:t>
            </w:r>
          </w:p>
        </w:tc>
        <w:tc>
          <w:tcPr>
            <w:tcW w:w="992" w:type="dxa"/>
            <w:vAlign w:val="bottom"/>
          </w:tcPr>
          <w:p w14:paraId="513EE7C4" w14:textId="77777777" w:rsidR="00C84096" w:rsidRPr="00C84096" w:rsidRDefault="00C84096" w:rsidP="00C84096">
            <w:pPr>
              <w:jc w:val="center"/>
              <w:rPr>
                <w:rFonts w:ascii="FrankRuehl" w:hAnsi="FrankRuehl" w:cs="FrankRuehl"/>
                <w:sz w:val="25"/>
                <w:szCs w:val="25"/>
                <w:rtl/>
              </w:rPr>
            </w:pPr>
          </w:p>
          <w:p w14:paraId="754E2AB5"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52C96028"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פירוט אופן הבקרה.</w:t>
            </w:r>
          </w:p>
        </w:tc>
      </w:tr>
      <w:tr w:rsidR="00C84096" w:rsidRPr="00C84096" w14:paraId="7F322F9F" w14:textId="77777777" w:rsidTr="00EE3808">
        <w:tc>
          <w:tcPr>
            <w:tcW w:w="666" w:type="dxa"/>
          </w:tcPr>
          <w:p w14:paraId="0B7849BC"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7</w:t>
            </w:r>
          </w:p>
        </w:tc>
        <w:tc>
          <w:tcPr>
            <w:tcW w:w="2770" w:type="dxa"/>
          </w:tcPr>
          <w:p w14:paraId="20B17269" w14:textId="77777777" w:rsidR="00C84096" w:rsidRPr="00C84096" w:rsidRDefault="00C84096" w:rsidP="00C84096">
            <w:pPr>
              <w:jc w:val="both"/>
              <w:rPr>
                <w:rFonts w:ascii="FrankRuehl" w:hAnsi="FrankRuehl" w:cs="FrankRuehl"/>
                <w:sz w:val="25"/>
                <w:szCs w:val="25"/>
              </w:rPr>
            </w:pPr>
            <w:r w:rsidRPr="00C84096">
              <w:rPr>
                <w:rFonts w:ascii="FrankRuehl" w:hAnsi="FrankRuehl" w:cs="FrankRuehl"/>
                <w:sz w:val="25"/>
                <w:szCs w:val="25"/>
                <w:rtl/>
              </w:rPr>
              <w:t>האם בארגונך מגבים מידע של לקוחות</w:t>
            </w:r>
            <w:r w:rsidRPr="00C84096">
              <w:rPr>
                <w:rFonts w:ascii="FrankRuehl" w:hAnsi="FrankRuehl" w:cs="FrankRuehl"/>
                <w:sz w:val="25"/>
                <w:szCs w:val="25"/>
              </w:rPr>
              <w:t>?</w:t>
            </w:r>
          </w:p>
        </w:tc>
        <w:tc>
          <w:tcPr>
            <w:tcW w:w="2126" w:type="dxa"/>
          </w:tcPr>
          <w:p w14:paraId="527EFA1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מתבצע גיבוי ידני להתקן אחסון.</w:t>
            </w:r>
          </w:p>
          <w:p w14:paraId="6C4C226F" w14:textId="77777777" w:rsidR="00C84096" w:rsidRPr="00C84096" w:rsidRDefault="00C84096" w:rsidP="00C84096">
            <w:pPr>
              <w:jc w:val="both"/>
              <w:rPr>
                <w:rFonts w:ascii="FrankRuehl" w:hAnsi="FrankRuehl" w:cs="FrankRuehl"/>
                <w:sz w:val="25"/>
                <w:szCs w:val="25"/>
                <w:rtl/>
              </w:rPr>
            </w:pPr>
          </w:p>
        </w:tc>
        <w:tc>
          <w:tcPr>
            <w:tcW w:w="992" w:type="dxa"/>
            <w:vAlign w:val="bottom"/>
          </w:tcPr>
          <w:p w14:paraId="3FD1E85F" w14:textId="77777777" w:rsidR="00C84096" w:rsidRPr="00C84096" w:rsidRDefault="00C84096" w:rsidP="00C84096">
            <w:pPr>
              <w:jc w:val="center"/>
              <w:rPr>
                <w:rFonts w:ascii="FrankRuehl" w:hAnsi="FrankRuehl" w:cs="FrankRuehl"/>
                <w:sz w:val="25"/>
                <w:szCs w:val="25"/>
                <w:rtl/>
              </w:rPr>
            </w:pPr>
          </w:p>
          <w:p w14:paraId="72CC5BA7"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24E4F906"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צירוף פירוט מילולי היכן פיזית ובאיזה אמצעי מגובה המידע</w:t>
            </w:r>
          </w:p>
        </w:tc>
      </w:tr>
      <w:tr w:rsidR="00C84096" w:rsidRPr="00C84096" w14:paraId="0B4EF53E" w14:textId="77777777" w:rsidTr="00EE3808">
        <w:tc>
          <w:tcPr>
            <w:tcW w:w="666" w:type="dxa"/>
          </w:tcPr>
          <w:p w14:paraId="4359DBCD"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8</w:t>
            </w:r>
          </w:p>
        </w:tc>
        <w:tc>
          <w:tcPr>
            <w:tcW w:w="2770" w:type="dxa"/>
          </w:tcPr>
          <w:p w14:paraId="695216D2"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קיים תהליך של ביצוע שחזור יזום לטובת בחינת איכות ואפקטיביות הגיבויים?</w:t>
            </w:r>
          </w:p>
        </w:tc>
        <w:tc>
          <w:tcPr>
            <w:tcW w:w="2126" w:type="dxa"/>
          </w:tcPr>
          <w:p w14:paraId="0D425DD8"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תהליך, לא בוצע בפועל שחזור יזום.</w:t>
            </w:r>
          </w:p>
        </w:tc>
        <w:tc>
          <w:tcPr>
            <w:tcW w:w="992" w:type="dxa"/>
            <w:vAlign w:val="bottom"/>
          </w:tcPr>
          <w:p w14:paraId="4616DBFE" w14:textId="77777777" w:rsidR="00C84096" w:rsidRPr="00C84096" w:rsidRDefault="00C84096" w:rsidP="00C84096">
            <w:pPr>
              <w:jc w:val="center"/>
              <w:rPr>
                <w:rFonts w:ascii="FrankRuehl" w:hAnsi="FrankRuehl" w:cs="FrankRuehl"/>
                <w:sz w:val="25"/>
                <w:szCs w:val="25"/>
                <w:rtl/>
              </w:rPr>
            </w:pPr>
          </w:p>
          <w:p w14:paraId="760285C6"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59D2E95A"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ציון תאריך אחרון ותיעוד המוכיח ביצוע שחזור יזום של גיבוי.</w:t>
            </w:r>
          </w:p>
        </w:tc>
      </w:tr>
    </w:tbl>
    <w:p w14:paraId="6F23134D" w14:textId="77777777" w:rsidR="00C84096" w:rsidRPr="00C84096" w:rsidRDefault="00C84096" w:rsidP="00C84096">
      <w:pPr>
        <w:spacing w:after="0"/>
        <w:rPr>
          <w:rFonts w:ascii="FrankRuehl" w:hAnsi="FrankRuehl" w:cs="FrankRuehl"/>
          <w:sz w:val="25"/>
          <w:szCs w:val="25"/>
          <w:rtl/>
        </w:rPr>
      </w:pPr>
      <w:r w:rsidRPr="00C84096">
        <w:rPr>
          <w:rFonts w:ascii="FrankRuehl" w:hAnsi="FrankRuehl" w:cs="FrankRuehl"/>
          <w:sz w:val="25"/>
          <w:szCs w:val="25"/>
          <w:u w:val="single"/>
          <w:rtl/>
        </w:rPr>
        <w:t>הערות</w:t>
      </w:r>
      <w:r w:rsidRPr="00C84096">
        <w:rPr>
          <w:rFonts w:ascii="FrankRuehl" w:hAnsi="FrankRuehl" w:cs="FrankRuehl"/>
          <w:sz w:val="25"/>
          <w:szCs w:val="25"/>
          <w:rtl/>
        </w:rPr>
        <w:t>:</w:t>
      </w:r>
    </w:p>
    <w:p w14:paraId="2FA871A0" w14:textId="77777777" w:rsidR="00C84096" w:rsidRPr="00C84096" w:rsidRDefault="00C84096" w:rsidP="003C6E4D">
      <w:pPr>
        <w:numPr>
          <w:ilvl w:val="0"/>
          <w:numId w:val="71"/>
        </w:numPr>
        <w:spacing w:after="160" w:line="256" w:lineRule="auto"/>
        <w:contextualSpacing/>
        <w:rPr>
          <w:rFonts w:ascii="FrankRuehl" w:hAnsi="FrankRuehl" w:cs="FrankRuehl"/>
          <w:sz w:val="25"/>
          <w:szCs w:val="25"/>
          <w:rtl/>
        </w:rPr>
      </w:pPr>
      <w:r w:rsidRPr="00C84096">
        <w:rPr>
          <w:rFonts w:ascii="FrankRuehl" w:hAnsi="FrankRuehl" w:cs="FrankRuehl" w:hint="cs"/>
          <w:sz w:val="25"/>
          <w:szCs w:val="25"/>
          <w:rtl/>
        </w:rPr>
        <w:t xml:space="preserve">בכל שורה יש לרשום האם קיימת רמה מינימלית נדרשת (קיים /לא קיים). </w:t>
      </w:r>
    </w:p>
    <w:p w14:paraId="6C1BDC51" w14:textId="77777777" w:rsidR="00C84096" w:rsidRPr="00C84096" w:rsidRDefault="00C84096" w:rsidP="003C6E4D">
      <w:pPr>
        <w:numPr>
          <w:ilvl w:val="0"/>
          <w:numId w:val="71"/>
        </w:numPr>
        <w:spacing w:after="160" w:line="259" w:lineRule="auto"/>
        <w:contextualSpacing/>
        <w:rPr>
          <w:rFonts w:ascii="FrankRuehl" w:hAnsi="FrankRuehl" w:cs="FrankRuehl"/>
          <w:sz w:val="25"/>
          <w:szCs w:val="25"/>
        </w:rPr>
      </w:pPr>
      <w:r w:rsidRPr="00C84096">
        <w:rPr>
          <w:rFonts w:ascii="FrankRuehl" w:hAnsi="FrankRuehl" w:cs="FrankRuehl"/>
          <w:sz w:val="25"/>
          <w:szCs w:val="25"/>
          <w:rtl/>
        </w:rPr>
        <w:t>ככל וקיימים אמצעים ברמה גבוהה מהרמה המינימלית הנדרשת – יש לפרט</w:t>
      </w:r>
      <w:r w:rsidRPr="00C84096">
        <w:rPr>
          <w:rFonts w:ascii="FrankRuehl" w:hAnsi="FrankRuehl" w:cs="FrankRuehl" w:hint="cs"/>
          <w:sz w:val="25"/>
          <w:szCs w:val="25"/>
          <w:rtl/>
        </w:rPr>
        <w:t>:</w:t>
      </w:r>
    </w:p>
    <w:p w14:paraId="03DFFD6D"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4309E496"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6D932BDA"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42063079" w14:textId="77777777" w:rsidR="00C84096" w:rsidRPr="00C84096" w:rsidRDefault="00C84096" w:rsidP="003C6E4D">
      <w:pPr>
        <w:numPr>
          <w:ilvl w:val="0"/>
          <w:numId w:val="71"/>
        </w:numPr>
        <w:spacing w:after="160" w:line="259" w:lineRule="auto"/>
        <w:contextualSpacing/>
        <w:rPr>
          <w:rFonts w:ascii="FrankRuehl" w:hAnsi="FrankRuehl" w:cs="FrankRuehl"/>
          <w:b/>
          <w:bCs/>
          <w:sz w:val="25"/>
          <w:szCs w:val="25"/>
        </w:rPr>
      </w:pPr>
      <w:r w:rsidRPr="00C84096">
        <w:rPr>
          <w:rFonts w:ascii="FrankRuehl" w:hAnsi="FrankRuehl" w:cs="FrankRuehl"/>
          <w:b/>
          <w:bCs/>
          <w:sz w:val="25"/>
          <w:szCs w:val="25"/>
          <w:rtl/>
        </w:rPr>
        <w:t>יש לצרף ראיות נדרשות לגבי כל אחת מהתשובות לשאלות</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w:t>
      </w:r>
      <w:r w:rsidRPr="00C84096">
        <w:rPr>
          <w:rFonts w:ascii="FrankRuehl" w:hAnsi="FrankRuehl" w:cs="FrankRuehl" w:hint="cs"/>
          <w:b/>
          <w:bCs/>
          <w:sz w:val="25"/>
          <w:szCs w:val="25"/>
          <w:rtl/>
        </w:rPr>
        <w:t xml:space="preserve"> יש לשלוח ליחידת הרכש של רשות המים באמצעות דוא"ל, או בדואר רשום. </w:t>
      </w:r>
    </w:p>
    <w:p w14:paraId="027E698D" w14:textId="77777777" w:rsidR="00C84096" w:rsidRPr="00C84096" w:rsidRDefault="00C84096" w:rsidP="003C6E4D">
      <w:pPr>
        <w:numPr>
          <w:ilvl w:val="0"/>
          <w:numId w:val="71"/>
        </w:numPr>
        <w:spacing w:after="0" w:line="240" w:lineRule="auto"/>
        <w:contextualSpacing/>
        <w:jc w:val="both"/>
        <w:rPr>
          <w:rFonts w:ascii="FrankRuehl" w:hAnsi="FrankRuehl" w:cs="FrankRuehl"/>
          <w:sz w:val="25"/>
          <w:szCs w:val="25"/>
        </w:rPr>
      </w:pPr>
      <w:r w:rsidRPr="00C84096">
        <w:rPr>
          <w:rFonts w:ascii="FrankRuehl" w:hAnsi="FrankRuehl" w:cs="FrankRuehl"/>
          <w:sz w:val="25"/>
          <w:szCs w:val="25"/>
          <w:rtl/>
        </w:rPr>
        <w:t>ככל שנדרש מידע נוסף ניתן לפנות לאתר מערך הסייבר הלאומי – שאלון יובל</w:t>
      </w:r>
      <w:r w:rsidRPr="00C84096">
        <w:rPr>
          <w:rFonts w:ascii="FrankRuehl" w:hAnsi="FrankRuehl" w:cs="FrankRuehl" w:hint="cs"/>
          <w:sz w:val="25"/>
          <w:szCs w:val="25"/>
          <w:rtl/>
        </w:rPr>
        <w:t xml:space="preserve">, </w:t>
      </w:r>
      <w:r w:rsidRPr="00C84096">
        <w:rPr>
          <w:rFonts w:ascii="FrankRuehl" w:hAnsi="FrankRuehl" w:cs="FrankRuehl"/>
          <w:sz w:val="25"/>
          <w:szCs w:val="25"/>
          <w:rtl/>
        </w:rPr>
        <w:t xml:space="preserve">בקישור: </w:t>
      </w:r>
      <w:hyperlink r:id="rId19" w:history="1">
        <w:r w:rsidRPr="00C84096">
          <w:rPr>
            <w:rFonts w:ascii="FrankRuehl" w:hAnsi="FrankRuehl" w:cs="FrankRuehl"/>
            <w:color w:val="0000FF"/>
            <w:sz w:val="25"/>
            <w:szCs w:val="25"/>
            <w:u w:val="single"/>
          </w:rPr>
          <w:t>https://www.gov.il/he/departments/news/querysupply</w:t>
        </w:r>
      </w:hyperlink>
    </w:p>
    <w:p w14:paraId="46A406A9" w14:textId="77777777" w:rsidR="00C84096" w:rsidRPr="00C84096" w:rsidRDefault="00C84096" w:rsidP="00C84096">
      <w:pPr>
        <w:spacing w:after="0" w:line="240" w:lineRule="auto"/>
        <w:ind w:left="720"/>
        <w:contextualSpacing/>
        <w:jc w:val="both"/>
        <w:rPr>
          <w:rFonts w:ascii="FrankRuehl" w:hAnsi="FrankRuehl" w:cs="FrankRuehl"/>
          <w:sz w:val="25"/>
          <w:szCs w:val="25"/>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gridCol w:w="3058"/>
        <w:gridCol w:w="3058"/>
      </w:tblGrid>
      <w:tr w:rsidR="00C84096" w:rsidRPr="00C84096" w14:paraId="56ACB61A" w14:textId="77777777" w:rsidTr="00EE3808">
        <w:tc>
          <w:tcPr>
            <w:tcW w:w="3058" w:type="dxa"/>
          </w:tcPr>
          <w:p w14:paraId="1DA06355"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_____________</w:t>
            </w:r>
          </w:p>
        </w:tc>
        <w:tc>
          <w:tcPr>
            <w:tcW w:w="3058" w:type="dxa"/>
          </w:tcPr>
          <w:p w14:paraId="2D0F6782"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______________</w:t>
            </w:r>
          </w:p>
        </w:tc>
        <w:tc>
          <w:tcPr>
            <w:tcW w:w="3058" w:type="dxa"/>
          </w:tcPr>
          <w:p w14:paraId="43029F79"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____________</w:t>
            </w:r>
          </w:p>
        </w:tc>
      </w:tr>
      <w:tr w:rsidR="00C84096" w:rsidRPr="00C84096" w14:paraId="42BE9071" w14:textId="77777777" w:rsidTr="00EE3808">
        <w:tc>
          <w:tcPr>
            <w:tcW w:w="3058" w:type="dxa"/>
          </w:tcPr>
          <w:p w14:paraId="3AD2F8C9"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תאריך</w:t>
            </w:r>
          </w:p>
        </w:tc>
        <w:tc>
          <w:tcPr>
            <w:tcW w:w="3058" w:type="dxa"/>
          </w:tcPr>
          <w:p w14:paraId="4A9EFBBA"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שם ושם משפחה</w:t>
            </w:r>
          </w:p>
        </w:tc>
        <w:tc>
          <w:tcPr>
            <w:tcW w:w="3058" w:type="dxa"/>
          </w:tcPr>
          <w:p w14:paraId="502BFE10"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חתימה</w:t>
            </w:r>
          </w:p>
        </w:tc>
      </w:tr>
    </w:tbl>
    <w:p w14:paraId="23B816B8" w14:textId="77777777" w:rsidR="00C84096" w:rsidRPr="00C84096" w:rsidRDefault="00C84096" w:rsidP="00C84096">
      <w:pPr>
        <w:spacing w:after="0" w:line="240" w:lineRule="auto"/>
        <w:jc w:val="center"/>
        <w:rPr>
          <w:rFonts w:ascii="FrankRuehl" w:hAnsi="FrankRuehl" w:cs="FrankRuehl"/>
          <w:b/>
          <w:bCs/>
          <w:sz w:val="32"/>
          <w:szCs w:val="32"/>
          <w:u w:val="single"/>
          <w:rtl/>
        </w:rPr>
      </w:pPr>
    </w:p>
    <w:p w14:paraId="684C5840" w14:textId="77777777" w:rsidR="00C84096" w:rsidRPr="00C84096" w:rsidRDefault="00C84096" w:rsidP="00C84096">
      <w:pPr>
        <w:bidi w:val="0"/>
        <w:jc w:val="center"/>
        <w:rPr>
          <w:rFonts w:ascii="FrankRuehl" w:hAnsi="FrankRuehl" w:cs="FrankRuehl"/>
          <w:b/>
          <w:bCs/>
          <w:sz w:val="32"/>
          <w:szCs w:val="32"/>
          <w:u w:val="single"/>
        </w:rPr>
      </w:pPr>
      <w:r w:rsidRPr="00C84096">
        <w:rPr>
          <w:rFonts w:ascii="FrankRuehl" w:hAnsi="FrankRuehl" w:cs="FrankRuehl"/>
          <w:b/>
          <w:bCs/>
          <w:sz w:val="32"/>
          <w:szCs w:val="32"/>
          <w:u w:val="single"/>
          <w:rtl/>
        </w:rPr>
        <w:t xml:space="preserve">נספח </w:t>
      </w:r>
      <w:r w:rsidRPr="00C84096">
        <w:rPr>
          <w:rFonts w:ascii="FrankRuehl" w:hAnsi="FrankRuehl" w:cs="FrankRuehl" w:hint="cs"/>
          <w:b/>
          <w:bCs/>
          <w:sz w:val="32"/>
          <w:szCs w:val="32"/>
          <w:u w:val="single"/>
          <w:rtl/>
        </w:rPr>
        <w:t>ה' להסכם התקשרות</w:t>
      </w:r>
    </w:p>
    <w:p w14:paraId="53E26D0F" w14:textId="77777777" w:rsidR="00C84096" w:rsidRPr="00C84096" w:rsidRDefault="00C84096" w:rsidP="00C84096">
      <w:pPr>
        <w:spacing w:after="0" w:line="360" w:lineRule="auto"/>
        <w:ind w:left="-2"/>
        <w:jc w:val="center"/>
        <w:rPr>
          <w:rFonts w:ascii="FrankRuehl" w:hAnsi="FrankRuehl" w:cs="FrankRuehl"/>
          <w:b/>
          <w:bCs/>
          <w:spacing w:val="20"/>
          <w:sz w:val="42"/>
          <w:szCs w:val="42"/>
          <w:u w:val="single"/>
        </w:rPr>
      </w:pPr>
      <w:r w:rsidRPr="00C84096">
        <w:rPr>
          <w:rFonts w:ascii="FrankRuehl" w:hAnsi="FrankRuehl" w:cs="FrankRuehl" w:hint="cs"/>
          <w:b/>
          <w:bCs/>
          <w:spacing w:val="20"/>
          <w:sz w:val="42"/>
          <w:szCs w:val="42"/>
          <w:u w:val="single"/>
          <w:rtl/>
        </w:rPr>
        <w:t xml:space="preserve">הצהרה על </w:t>
      </w:r>
      <w:r w:rsidRPr="00C84096">
        <w:rPr>
          <w:rFonts w:ascii="FrankRuehl" w:hAnsi="FrankRuehl" w:cs="FrankRuehl"/>
          <w:b/>
          <w:bCs/>
          <w:spacing w:val="20"/>
          <w:sz w:val="42"/>
          <w:szCs w:val="42"/>
          <w:u w:val="single"/>
          <w:rtl/>
        </w:rPr>
        <w:t xml:space="preserve">שרשרת אספקה לאבטחת מידע עבור רמה </w:t>
      </w:r>
      <w:r w:rsidRPr="00C84096">
        <w:rPr>
          <w:rFonts w:ascii="FrankRuehl" w:hAnsi="FrankRuehl" w:cs="FrankRuehl"/>
          <w:b/>
          <w:bCs/>
          <w:spacing w:val="20"/>
          <w:sz w:val="42"/>
          <w:szCs w:val="42"/>
          <w:u w:val="single"/>
        </w:rPr>
        <w:t>C</w:t>
      </w:r>
      <w:r w:rsidRPr="00C84096">
        <w:rPr>
          <w:rFonts w:ascii="FrankRuehl" w:hAnsi="FrankRuehl" w:cs="FrankRuehl"/>
          <w:b/>
          <w:bCs/>
          <w:spacing w:val="20"/>
          <w:sz w:val="42"/>
          <w:szCs w:val="42"/>
          <w:u w:val="single"/>
          <w:rtl/>
        </w:rPr>
        <w:t xml:space="preserve"> </w:t>
      </w:r>
    </w:p>
    <w:p w14:paraId="307EC22D"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אנ</w:t>
      </w:r>
      <w:r w:rsidRPr="00C84096">
        <w:rPr>
          <w:rFonts w:ascii="FrankRuehl" w:hAnsi="FrankRuehl" w:cs="FrankRuehl" w:hint="cs"/>
          <w:sz w:val="25"/>
          <w:szCs w:val="25"/>
          <w:rtl/>
        </w:rPr>
        <w:t>י</w:t>
      </w:r>
      <w:r w:rsidRPr="00C84096">
        <w:rPr>
          <w:rFonts w:ascii="FrankRuehl" w:hAnsi="FrankRuehl" w:cs="FrankRuehl"/>
          <w:sz w:val="25"/>
          <w:szCs w:val="25"/>
          <w:rtl/>
        </w:rPr>
        <w:t xml:space="preserve"> הח"מ מורש</w:t>
      </w:r>
      <w:r w:rsidRPr="00C84096">
        <w:rPr>
          <w:rFonts w:ascii="FrankRuehl" w:hAnsi="FrankRuehl" w:cs="FrankRuehl" w:hint="cs"/>
          <w:sz w:val="25"/>
          <w:szCs w:val="25"/>
          <w:rtl/>
        </w:rPr>
        <w:t>ה/ית</w:t>
      </w:r>
      <w:r w:rsidRPr="00C84096">
        <w:rPr>
          <w:rFonts w:ascii="FrankRuehl" w:hAnsi="FrankRuehl" w:cs="FrankRuehl"/>
          <w:sz w:val="25"/>
          <w:szCs w:val="25"/>
          <w:rtl/>
        </w:rPr>
        <w:t xml:space="preserve"> חתימה והמוסמ</w:t>
      </w:r>
      <w:r w:rsidRPr="00C84096">
        <w:rPr>
          <w:rFonts w:ascii="FrankRuehl" w:hAnsi="FrankRuehl" w:cs="FrankRuehl" w:hint="cs"/>
          <w:sz w:val="25"/>
          <w:szCs w:val="25"/>
          <w:rtl/>
        </w:rPr>
        <w:t>ך/ת</w:t>
      </w:r>
      <w:r w:rsidRPr="00C84096">
        <w:rPr>
          <w:rFonts w:ascii="FrankRuehl" w:hAnsi="FrankRuehl" w:cs="FrankRuehl"/>
          <w:sz w:val="25"/>
          <w:szCs w:val="25"/>
          <w:rtl/>
        </w:rPr>
        <w:t xml:space="preserve"> להתחייב מטעם הספק, ______________  מצהיר</w:t>
      </w:r>
      <w:r w:rsidRPr="00C84096">
        <w:rPr>
          <w:rFonts w:ascii="FrankRuehl" w:hAnsi="FrankRuehl" w:cs="FrankRuehl" w:hint="cs"/>
          <w:sz w:val="25"/>
          <w:szCs w:val="25"/>
          <w:rtl/>
        </w:rPr>
        <w:t xml:space="preserve">/ה </w:t>
      </w:r>
      <w:r w:rsidRPr="00C84096">
        <w:rPr>
          <w:rFonts w:ascii="FrankRuehl" w:hAnsi="FrankRuehl" w:cs="FrankRuehl"/>
          <w:sz w:val="25"/>
          <w:szCs w:val="25"/>
          <w:rtl/>
        </w:rPr>
        <w:t>בזה כדלקמן:</w:t>
      </w:r>
    </w:p>
    <w:tbl>
      <w:tblPr>
        <w:tblStyle w:val="af5"/>
        <w:bidiVisual/>
        <w:tblW w:w="0" w:type="auto"/>
        <w:tblInd w:w="-62" w:type="dxa"/>
        <w:tblLook w:val="04A0" w:firstRow="1" w:lastRow="0" w:firstColumn="1" w:lastColumn="0" w:noHBand="0" w:noVBand="1"/>
      </w:tblPr>
      <w:tblGrid>
        <w:gridCol w:w="670"/>
        <w:gridCol w:w="3402"/>
        <w:gridCol w:w="3081"/>
        <w:gridCol w:w="1976"/>
      </w:tblGrid>
      <w:tr w:rsidR="00C84096" w:rsidRPr="00C84096" w14:paraId="3A90C3AE" w14:textId="77777777" w:rsidTr="00EE3808">
        <w:tc>
          <w:tcPr>
            <w:tcW w:w="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EBF724"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מס"ד</w:t>
            </w: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74DBCC"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הנושא</w:t>
            </w:r>
          </w:p>
        </w:tc>
        <w:tc>
          <w:tcPr>
            <w:tcW w:w="3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20F208"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רמה נדרשת מינימלית</w:t>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F1FD58"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קיים</w:t>
            </w:r>
            <w:r w:rsidRPr="00C84096">
              <w:rPr>
                <w:rFonts w:ascii="FrankRuehl" w:hAnsi="FrankRuehl" w:cs="FrankRuehl" w:hint="cs"/>
                <w:b/>
                <w:bCs/>
                <w:sz w:val="25"/>
                <w:szCs w:val="25"/>
                <w:rtl/>
              </w:rPr>
              <w:t xml:space="preserve"> / לא קיים</w:t>
            </w:r>
          </w:p>
        </w:tc>
      </w:tr>
      <w:tr w:rsidR="00C84096" w:rsidRPr="00C84096" w14:paraId="58D78D0C"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5EAFB237"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1</w:t>
            </w:r>
          </w:p>
        </w:tc>
        <w:tc>
          <w:tcPr>
            <w:tcW w:w="3402" w:type="dxa"/>
            <w:tcBorders>
              <w:top w:val="single" w:sz="4" w:space="0" w:color="auto"/>
              <w:left w:val="single" w:sz="4" w:space="0" w:color="auto"/>
              <w:bottom w:val="single" w:sz="4" w:space="0" w:color="auto"/>
              <w:right w:val="single" w:sz="4" w:space="0" w:color="auto"/>
            </w:tcBorders>
            <w:hideMark/>
          </w:tcPr>
          <w:p w14:paraId="1554D72D"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ארגונך מיישם תהליכי מניעת גישה ואבטחה פיזית למניעת גישה לא מורשית למתחמים כגון: חדר תקשורת, חדר שרתים, איזור תפעולי</w:t>
            </w:r>
            <w:r w:rsidRPr="00C84096">
              <w:rPr>
                <w:rFonts w:ascii="FrankRuehl" w:hAnsi="FrankRuehl" w:cs="FrankRuehl"/>
                <w:sz w:val="25"/>
                <w:szCs w:val="25"/>
              </w:rPr>
              <w:t xml:space="preserve"> ?</w:t>
            </w:r>
          </w:p>
        </w:tc>
        <w:tc>
          <w:tcPr>
            <w:tcW w:w="3081" w:type="dxa"/>
            <w:tcBorders>
              <w:top w:val="single" w:sz="4" w:space="0" w:color="auto"/>
              <w:left w:val="single" w:sz="4" w:space="0" w:color="auto"/>
              <w:bottom w:val="single" w:sz="4" w:space="0" w:color="auto"/>
              <w:right w:val="single" w:sz="4" w:space="0" w:color="auto"/>
            </w:tcBorders>
            <w:hideMark/>
          </w:tcPr>
          <w:p w14:paraId="72CFA21A"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קיימים אמצעים למניעת גישה רק בשעות שלאחר הפעילות וללא ניטור גישה</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28AA799" w14:textId="77777777" w:rsidR="00C84096" w:rsidRPr="00C84096" w:rsidRDefault="00C84096" w:rsidP="00C84096">
            <w:pPr>
              <w:jc w:val="center"/>
              <w:rPr>
                <w:rFonts w:ascii="FrankRuehl" w:hAnsi="FrankRuehl" w:cs="FrankRuehl"/>
                <w:sz w:val="25"/>
                <w:szCs w:val="25"/>
                <w:rtl/>
              </w:rPr>
            </w:pPr>
          </w:p>
          <w:p w14:paraId="3C4C5EA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7D5A9090"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604AEC89"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2</w:t>
            </w:r>
          </w:p>
        </w:tc>
        <w:tc>
          <w:tcPr>
            <w:tcW w:w="3402" w:type="dxa"/>
            <w:tcBorders>
              <w:top w:val="single" w:sz="4" w:space="0" w:color="auto"/>
              <w:left w:val="single" w:sz="4" w:space="0" w:color="auto"/>
              <w:bottom w:val="single" w:sz="4" w:space="0" w:color="auto"/>
              <w:right w:val="single" w:sz="4" w:space="0" w:color="auto"/>
            </w:tcBorders>
            <w:hideMark/>
          </w:tcPr>
          <w:p w14:paraId="3561222E"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3081" w:type="dxa"/>
            <w:tcBorders>
              <w:top w:val="single" w:sz="4" w:space="0" w:color="auto"/>
              <w:left w:val="single" w:sz="4" w:space="0" w:color="auto"/>
              <w:bottom w:val="single" w:sz="4" w:space="0" w:color="auto"/>
              <w:right w:val="single" w:sz="4" w:space="0" w:color="auto"/>
            </w:tcBorders>
            <w:hideMark/>
          </w:tcPr>
          <w:p w14:paraId="6A691374"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קיימים אמצעים בסיסיים להגנה חלקית כגון רק כנגד הפסקת חשמל.</w:t>
            </w:r>
          </w:p>
        </w:tc>
        <w:tc>
          <w:tcPr>
            <w:tcW w:w="1976" w:type="dxa"/>
            <w:tcBorders>
              <w:top w:val="single" w:sz="4" w:space="0" w:color="auto"/>
              <w:left w:val="single" w:sz="4" w:space="0" w:color="auto"/>
              <w:bottom w:val="single" w:sz="4" w:space="0" w:color="auto"/>
              <w:right w:val="single" w:sz="4" w:space="0" w:color="auto"/>
            </w:tcBorders>
            <w:vAlign w:val="bottom"/>
          </w:tcPr>
          <w:p w14:paraId="5C1C33B0" w14:textId="77777777" w:rsidR="00C84096" w:rsidRPr="00C84096" w:rsidRDefault="00C84096" w:rsidP="00C84096">
            <w:pPr>
              <w:jc w:val="center"/>
              <w:rPr>
                <w:rFonts w:ascii="FrankRuehl" w:hAnsi="FrankRuehl" w:cs="FrankRuehl"/>
                <w:sz w:val="25"/>
                <w:szCs w:val="25"/>
                <w:rtl/>
              </w:rPr>
            </w:pPr>
          </w:p>
          <w:p w14:paraId="40F7CC0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67109090"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1668DFB9"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3</w:t>
            </w:r>
          </w:p>
        </w:tc>
        <w:tc>
          <w:tcPr>
            <w:tcW w:w="3402" w:type="dxa"/>
            <w:tcBorders>
              <w:top w:val="single" w:sz="4" w:space="0" w:color="auto"/>
              <w:left w:val="single" w:sz="4" w:space="0" w:color="auto"/>
              <w:bottom w:val="single" w:sz="4" w:space="0" w:color="auto"/>
              <w:right w:val="single" w:sz="4" w:space="0" w:color="auto"/>
            </w:tcBorders>
            <w:hideMark/>
          </w:tcPr>
          <w:p w14:paraId="505B75FA"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קיים בארגונך תהליך המבטיח מחיקת מידע אודות הלקוח משרתי הארגון</w:t>
            </w:r>
            <w:r w:rsidRPr="00C84096">
              <w:rPr>
                <w:rFonts w:ascii="FrankRuehl" w:hAnsi="FrankRuehl" w:cs="FrankRuehl"/>
                <w:sz w:val="25"/>
                <w:szCs w:val="25"/>
              </w:rPr>
              <w:t>? </w:t>
            </w:r>
          </w:p>
        </w:tc>
        <w:tc>
          <w:tcPr>
            <w:tcW w:w="3081" w:type="dxa"/>
            <w:tcBorders>
              <w:top w:val="single" w:sz="4" w:space="0" w:color="auto"/>
              <w:left w:val="single" w:sz="4" w:space="0" w:color="auto"/>
              <w:bottom w:val="single" w:sz="4" w:space="0" w:color="auto"/>
              <w:right w:val="single" w:sz="4" w:space="0" w:color="auto"/>
            </w:tcBorders>
            <w:hideMark/>
          </w:tcPr>
          <w:p w14:paraId="5FC9D362"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מחיקה פשוטה המאפשרת שחזור.</w:t>
            </w:r>
          </w:p>
        </w:tc>
        <w:tc>
          <w:tcPr>
            <w:tcW w:w="1976" w:type="dxa"/>
            <w:tcBorders>
              <w:top w:val="single" w:sz="4" w:space="0" w:color="auto"/>
              <w:left w:val="single" w:sz="4" w:space="0" w:color="auto"/>
              <w:bottom w:val="single" w:sz="4" w:space="0" w:color="auto"/>
              <w:right w:val="single" w:sz="4" w:space="0" w:color="auto"/>
            </w:tcBorders>
            <w:vAlign w:val="bottom"/>
          </w:tcPr>
          <w:p w14:paraId="5CBF2F17" w14:textId="77777777" w:rsidR="00C84096" w:rsidRPr="00C84096" w:rsidRDefault="00C84096" w:rsidP="00C84096">
            <w:pPr>
              <w:jc w:val="center"/>
              <w:rPr>
                <w:rFonts w:ascii="FrankRuehl" w:hAnsi="FrankRuehl" w:cs="FrankRuehl"/>
                <w:sz w:val="25"/>
                <w:szCs w:val="25"/>
                <w:rtl/>
              </w:rPr>
            </w:pPr>
          </w:p>
          <w:p w14:paraId="2D7E730D"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01B11936"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0186D229"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4</w:t>
            </w:r>
          </w:p>
        </w:tc>
        <w:tc>
          <w:tcPr>
            <w:tcW w:w="3402" w:type="dxa"/>
            <w:tcBorders>
              <w:top w:val="single" w:sz="4" w:space="0" w:color="auto"/>
              <w:left w:val="single" w:sz="4" w:space="0" w:color="auto"/>
              <w:bottom w:val="single" w:sz="4" w:space="0" w:color="auto"/>
              <w:right w:val="single" w:sz="4" w:space="0" w:color="auto"/>
            </w:tcBorders>
            <w:hideMark/>
          </w:tcPr>
          <w:p w14:paraId="2C392D5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מיושם נוהל בקרה אחר החלפת סיסמאות ברירת מחדל</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288C154E"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מסמך כללי שלא מכסה ו/או מפרט לרמת כל התהליכים הנדרשים</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11A1C01"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507A4C23"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0220E95A"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5</w:t>
            </w:r>
          </w:p>
        </w:tc>
        <w:tc>
          <w:tcPr>
            <w:tcW w:w="3402" w:type="dxa"/>
            <w:tcBorders>
              <w:top w:val="single" w:sz="4" w:space="0" w:color="auto"/>
              <w:left w:val="single" w:sz="4" w:space="0" w:color="auto"/>
              <w:bottom w:val="single" w:sz="4" w:space="0" w:color="auto"/>
              <w:right w:val="single" w:sz="4" w:space="0" w:color="auto"/>
            </w:tcBorders>
            <w:hideMark/>
          </w:tcPr>
          <w:p w14:paraId="43A4CA6C"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מותקנות על העמדות תוכנות להגנה מפני נוזקות</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23F66437"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שימוש במערכת אנטי-וירוס ללא מנגנון ניהול מרכזי</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3E6F5770"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25B7D84B"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7EC7BC7E"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6</w:t>
            </w:r>
          </w:p>
        </w:tc>
        <w:tc>
          <w:tcPr>
            <w:tcW w:w="3402" w:type="dxa"/>
            <w:tcBorders>
              <w:top w:val="single" w:sz="4" w:space="0" w:color="auto"/>
              <w:left w:val="single" w:sz="4" w:space="0" w:color="auto"/>
              <w:bottom w:val="single" w:sz="4" w:space="0" w:color="auto"/>
              <w:right w:val="single" w:sz="4" w:space="0" w:color="auto"/>
            </w:tcBorders>
            <w:hideMark/>
          </w:tcPr>
          <w:p w14:paraId="4F972F8C"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נעשה שימוש בשיתופי רשת בארגון</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7607FEC6"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שימוש בהרשאות והתראות על בסיס </w:t>
            </w:r>
            <w:r w:rsidRPr="00C84096">
              <w:rPr>
                <w:rFonts w:ascii="FrankRuehl" w:hAnsi="FrankRuehl" w:cs="FrankRuehl"/>
                <w:sz w:val="25"/>
                <w:szCs w:val="25"/>
              </w:rPr>
              <w:t>ntfs </w:t>
            </w:r>
            <w:r w:rsidRPr="00C84096">
              <w:rPr>
                <w:rFonts w:ascii="FrankRuehl" w:hAnsi="FrankRuehl" w:cs="FrankRuehl"/>
                <w:sz w:val="25"/>
                <w:szCs w:val="25"/>
                <w:rtl/>
              </w:rPr>
              <w:t xml:space="preserve"> למניעת גישה בלתי מורשית</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BC5E7DE" w14:textId="77777777" w:rsidR="00C84096" w:rsidRPr="00C84096" w:rsidRDefault="00C84096" w:rsidP="00C84096">
            <w:pPr>
              <w:jc w:val="center"/>
              <w:rPr>
                <w:rFonts w:ascii="FrankRuehl" w:hAnsi="FrankRuehl" w:cs="FrankRuehl"/>
                <w:sz w:val="25"/>
                <w:szCs w:val="25"/>
                <w:rtl/>
              </w:rPr>
            </w:pPr>
          </w:p>
          <w:p w14:paraId="625D05E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53C6E790"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18F16E45"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7</w:t>
            </w:r>
          </w:p>
        </w:tc>
        <w:tc>
          <w:tcPr>
            <w:tcW w:w="3402" w:type="dxa"/>
            <w:tcBorders>
              <w:top w:val="single" w:sz="4" w:space="0" w:color="auto"/>
              <w:left w:val="single" w:sz="4" w:space="0" w:color="auto"/>
              <w:bottom w:val="single" w:sz="4" w:space="0" w:color="auto"/>
              <w:right w:val="single" w:sz="4" w:space="0" w:color="auto"/>
            </w:tcBorders>
            <w:hideMark/>
          </w:tcPr>
          <w:p w14:paraId="0120095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בארגונך מגבים מידע של לקוחות</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tcPr>
          <w:p w14:paraId="4511F709"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מתבצע גיבוי ידני להתקן אחסון.</w:t>
            </w:r>
          </w:p>
          <w:p w14:paraId="5D3EFE38" w14:textId="77777777" w:rsidR="00C84096" w:rsidRPr="00C84096" w:rsidRDefault="00C84096" w:rsidP="00C84096">
            <w:pPr>
              <w:jc w:val="both"/>
              <w:rPr>
                <w:rFonts w:ascii="FrankRuehl" w:hAnsi="FrankRuehl" w:cs="FrankRuehl"/>
                <w:sz w:val="25"/>
                <w:szCs w:val="25"/>
                <w:rtl/>
              </w:rPr>
            </w:pPr>
          </w:p>
        </w:tc>
        <w:tc>
          <w:tcPr>
            <w:tcW w:w="1976" w:type="dxa"/>
            <w:tcBorders>
              <w:top w:val="single" w:sz="4" w:space="0" w:color="auto"/>
              <w:left w:val="single" w:sz="4" w:space="0" w:color="auto"/>
              <w:bottom w:val="single" w:sz="4" w:space="0" w:color="auto"/>
              <w:right w:val="single" w:sz="4" w:space="0" w:color="auto"/>
            </w:tcBorders>
            <w:vAlign w:val="bottom"/>
          </w:tcPr>
          <w:p w14:paraId="54AB8980"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29A57BCE"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10AE6704"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8</w:t>
            </w:r>
          </w:p>
        </w:tc>
        <w:tc>
          <w:tcPr>
            <w:tcW w:w="3402" w:type="dxa"/>
            <w:tcBorders>
              <w:top w:val="single" w:sz="4" w:space="0" w:color="auto"/>
              <w:left w:val="single" w:sz="4" w:space="0" w:color="auto"/>
              <w:bottom w:val="single" w:sz="4" w:space="0" w:color="auto"/>
              <w:right w:val="single" w:sz="4" w:space="0" w:color="auto"/>
            </w:tcBorders>
            <w:hideMark/>
          </w:tcPr>
          <w:p w14:paraId="0DB2C6EB"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קיים תהליך של ביצוע שחזור יזום לטובת בחינת איכות ואפקטיביות הגיבויים?</w:t>
            </w:r>
          </w:p>
        </w:tc>
        <w:tc>
          <w:tcPr>
            <w:tcW w:w="3081" w:type="dxa"/>
            <w:tcBorders>
              <w:top w:val="single" w:sz="4" w:space="0" w:color="auto"/>
              <w:left w:val="single" w:sz="4" w:space="0" w:color="auto"/>
              <w:bottom w:val="single" w:sz="4" w:space="0" w:color="auto"/>
              <w:right w:val="single" w:sz="4" w:space="0" w:color="auto"/>
            </w:tcBorders>
            <w:hideMark/>
          </w:tcPr>
          <w:p w14:paraId="1E85DD45"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תהליך, לא בוצע בפועל שחזור יזום.</w:t>
            </w:r>
          </w:p>
        </w:tc>
        <w:tc>
          <w:tcPr>
            <w:tcW w:w="1976" w:type="dxa"/>
            <w:tcBorders>
              <w:top w:val="single" w:sz="4" w:space="0" w:color="auto"/>
              <w:left w:val="single" w:sz="4" w:space="0" w:color="auto"/>
              <w:bottom w:val="single" w:sz="4" w:space="0" w:color="auto"/>
              <w:right w:val="single" w:sz="4" w:space="0" w:color="auto"/>
            </w:tcBorders>
            <w:vAlign w:val="bottom"/>
          </w:tcPr>
          <w:p w14:paraId="108666E0" w14:textId="77777777" w:rsidR="00C84096" w:rsidRPr="00C84096" w:rsidRDefault="00C84096" w:rsidP="00C84096">
            <w:pPr>
              <w:jc w:val="center"/>
              <w:rPr>
                <w:rFonts w:ascii="FrankRuehl" w:hAnsi="FrankRuehl" w:cs="FrankRuehl"/>
                <w:sz w:val="25"/>
                <w:szCs w:val="25"/>
                <w:rtl/>
              </w:rPr>
            </w:pPr>
          </w:p>
          <w:p w14:paraId="0F256BCE"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bl>
    <w:p w14:paraId="4C8B49A1" w14:textId="77777777" w:rsidR="00C84096" w:rsidRPr="00C84096" w:rsidRDefault="00C84096" w:rsidP="00C84096">
      <w:pPr>
        <w:spacing w:after="0"/>
        <w:rPr>
          <w:rFonts w:ascii="FrankRuehl" w:hAnsi="FrankRuehl" w:cs="FrankRuehl"/>
          <w:sz w:val="25"/>
          <w:szCs w:val="25"/>
          <w:rtl/>
        </w:rPr>
      </w:pPr>
      <w:r w:rsidRPr="00C84096">
        <w:rPr>
          <w:rFonts w:ascii="FrankRuehl" w:hAnsi="FrankRuehl" w:cs="FrankRuehl"/>
          <w:sz w:val="25"/>
          <w:szCs w:val="25"/>
          <w:u w:val="single"/>
          <w:rtl/>
        </w:rPr>
        <w:t>הערות</w:t>
      </w:r>
      <w:r w:rsidRPr="00C84096">
        <w:rPr>
          <w:rFonts w:ascii="FrankRuehl" w:hAnsi="FrankRuehl" w:cs="FrankRuehl"/>
          <w:sz w:val="25"/>
          <w:szCs w:val="25"/>
          <w:rtl/>
        </w:rPr>
        <w:t>:</w:t>
      </w:r>
    </w:p>
    <w:p w14:paraId="16947D62" w14:textId="77777777" w:rsidR="00C84096" w:rsidRPr="00C84096" w:rsidRDefault="00C84096" w:rsidP="003C6E4D">
      <w:pPr>
        <w:numPr>
          <w:ilvl w:val="0"/>
          <w:numId w:val="72"/>
        </w:numPr>
        <w:spacing w:after="160" w:line="256" w:lineRule="auto"/>
        <w:contextualSpacing/>
        <w:rPr>
          <w:rFonts w:ascii="FrankRuehl" w:hAnsi="FrankRuehl" w:cs="FrankRuehl"/>
          <w:sz w:val="25"/>
          <w:szCs w:val="25"/>
          <w:rtl/>
        </w:rPr>
      </w:pPr>
      <w:r w:rsidRPr="00C84096">
        <w:rPr>
          <w:rFonts w:ascii="FrankRuehl" w:hAnsi="FrankRuehl" w:cs="FrankRuehl" w:hint="cs"/>
          <w:sz w:val="25"/>
          <w:szCs w:val="25"/>
          <w:rtl/>
        </w:rPr>
        <w:t xml:space="preserve">בכל שורה יש לרשום האם קיימת רמה מינימלית נדרשת (קיים /לא קיים). </w:t>
      </w:r>
    </w:p>
    <w:p w14:paraId="599ACE8C" w14:textId="77777777" w:rsidR="00C84096" w:rsidRPr="00C84096" w:rsidRDefault="00C84096" w:rsidP="003C6E4D">
      <w:pPr>
        <w:numPr>
          <w:ilvl w:val="0"/>
          <w:numId w:val="72"/>
        </w:numPr>
        <w:spacing w:after="160" w:line="256" w:lineRule="auto"/>
        <w:contextualSpacing/>
        <w:rPr>
          <w:rFonts w:ascii="FrankRuehl" w:hAnsi="FrankRuehl" w:cs="FrankRuehl"/>
          <w:sz w:val="25"/>
          <w:szCs w:val="25"/>
        </w:rPr>
      </w:pPr>
      <w:r w:rsidRPr="00C84096">
        <w:rPr>
          <w:rFonts w:ascii="FrankRuehl" w:hAnsi="FrankRuehl" w:cs="FrankRuehl"/>
          <w:sz w:val="25"/>
          <w:szCs w:val="25"/>
          <w:rtl/>
        </w:rPr>
        <w:t>ככל וקיימים אמצעים ברמה גבוהה מהרמה המינימלית הנדרשת – יש לפרט</w:t>
      </w:r>
      <w:r w:rsidRPr="00C84096">
        <w:rPr>
          <w:rFonts w:ascii="FrankRuehl" w:hAnsi="FrankRuehl" w:cs="FrankRuehl" w:hint="cs"/>
          <w:sz w:val="25"/>
          <w:szCs w:val="25"/>
          <w:rtl/>
        </w:rPr>
        <w:t>:</w:t>
      </w:r>
    </w:p>
    <w:p w14:paraId="22F2C8AC"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570932F8"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16F52EAF"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570CBA34" w14:textId="77777777" w:rsidR="00C84096" w:rsidRPr="00C84096" w:rsidRDefault="00C84096" w:rsidP="00C84096">
      <w:pPr>
        <w:spacing w:after="160" w:line="256" w:lineRule="auto"/>
        <w:ind w:left="720"/>
        <w:contextualSpacing/>
        <w:rPr>
          <w:rFonts w:ascii="FrankRuehl" w:hAnsi="FrankRuehl" w:cs="FrankRuehl" w:hint="cs"/>
          <w:sz w:val="25"/>
          <w:szCs w:val="25"/>
        </w:rPr>
      </w:pPr>
    </w:p>
    <w:p w14:paraId="1E50336F" w14:textId="77777777" w:rsidR="00C84096" w:rsidRPr="00C84096" w:rsidRDefault="00C84096" w:rsidP="003C6E4D">
      <w:pPr>
        <w:numPr>
          <w:ilvl w:val="0"/>
          <w:numId w:val="72"/>
        </w:numPr>
        <w:spacing w:after="160" w:line="256" w:lineRule="auto"/>
        <w:contextualSpacing/>
        <w:jc w:val="both"/>
        <w:rPr>
          <w:rFonts w:ascii="FrankRuehl" w:hAnsi="FrankRuehl" w:cs="FrankRuehl"/>
          <w:sz w:val="25"/>
          <w:szCs w:val="25"/>
        </w:rPr>
      </w:pPr>
      <w:r w:rsidRPr="00C84096">
        <w:rPr>
          <w:rFonts w:ascii="FrankRuehl" w:hAnsi="FrankRuehl" w:cs="FrankRuehl"/>
          <w:sz w:val="25"/>
          <w:szCs w:val="25"/>
          <w:rtl/>
        </w:rPr>
        <w:t>ככל שנדרש מידע נוסף ניתן לפנות לאתר מערך הסייבר הלאומי – שאלון יובל</w:t>
      </w:r>
      <w:r w:rsidRPr="00C84096">
        <w:rPr>
          <w:rFonts w:ascii="FrankRuehl" w:hAnsi="FrankRuehl" w:cs="FrankRuehl" w:hint="cs"/>
          <w:sz w:val="25"/>
          <w:szCs w:val="25"/>
          <w:rtl/>
        </w:rPr>
        <w:t xml:space="preserve">, </w:t>
      </w:r>
      <w:r w:rsidRPr="00C84096">
        <w:rPr>
          <w:rFonts w:ascii="FrankRuehl" w:hAnsi="FrankRuehl" w:cs="FrankRuehl"/>
          <w:sz w:val="25"/>
          <w:szCs w:val="25"/>
          <w:rtl/>
        </w:rPr>
        <w:t xml:space="preserve">בקישור: </w:t>
      </w:r>
      <w:hyperlink r:id="rId20" w:history="1">
        <w:r w:rsidRPr="00C84096">
          <w:rPr>
            <w:rFonts w:ascii="FrankRuehl" w:hAnsi="FrankRuehl" w:cs="FrankRuehl"/>
            <w:color w:val="0000FF"/>
            <w:sz w:val="25"/>
            <w:szCs w:val="25"/>
            <w:u w:val="single"/>
          </w:rPr>
          <w:t>https://www.gov.il/he/departments/news/querysupply</w:t>
        </w:r>
      </w:hyperlink>
    </w:p>
    <w:tbl>
      <w:tblPr>
        <w:tblStyle w:val="af5"/>
        <w:tblpPr w:leftFromText="180" w:rightFromText="180" w:vertAnchor="text" w:horzAnchor="margin" w:tblpXSpec="center" w:tblpY="7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4"/>
        <w:gridCol w:w="2018"/>
        <w:gridCol w:w="1728"/>
        <w:gridCol w:w="2353"/>
      </w:tblGrid>
      <w:tr w:rsidR="00C84096" w:rsidRPr="00C84096" w14:paraId="1256743F" w14:textId="77777777" w:rsidTr="00EE3808">
        <w:tc>
          <w:tcPr>
            <w:tcW w:w="847" w:type="dxa"/>
          </w:tcPr>
          <w:p w14:paraId="05D1FB4D" w14:textId="77777777" w:rsidR="00C84096" w:rsidRPr="00C84096" w:rsidRDefault="00C84096" w:rsidP="00C84096">
            <w:pPr>
              <w:tabs>
                <w:tab w:val="left" w:pos="720"/>
              </w:tabs>
              <w:jc w:val="center"/>
              <w:rPr>
                <w:rFonts w:ascii="FrankRuehl" w:hAnsi="FrankRuehl" w:cs="FrankRuehl"/>
                <w:sz w:val="25"/>
                <w:szCs w:val="25"/>
                <w:rtl/>
              </w:rPr>
            </w:pPr>
            <w:r w:rsidRPr="00C84096">
              <w:rPr>
                <w:rFonts w:ascii="FrankRuehl" w:hAnsi="FrankRuehl" w:cs="FrankRuehl" w:hint="cs"/>
                <w:sz w:val="25"/>
                <w:szCs w:val="25"/>
                <w:rtl/>
              </w:rPr>
              <w:t>_____________</w:t>
            </w:r>
          </w:p>
        </w:tc>
        <w:tc>
          <w:tcPr>
            <w:tcW w:w="2018" w:type="dxa"/>
            <w:hideMark/>
          </w:tcPr>
          <w:p w14:paraId="63A26182" w14:textId="77777777" w:rsidR="00C84096" w:rsidRPr="00C84096" w:rsidRDefault="00C84096" w:rsidP="00C84096">
            <w:pPr>
              <w:tabs>
                <w:tab w:val="left" w:pos="720"/>
              </w:tabs>
              <w:jc w:val="center"/>
              <w:rPr>
                <w:rFonts w:ascii="FrankRuehl" w:hAnsi="FrankRuehl" w:cs="FrankRuehl"/>
                <w:sz w:val="25"/>
                <w:szCs w:val="25"/>
              </w:rPr>
            </w:pPr>
            <w:r w:rsidRPr="00C84096">
              <w:rPr>
                <w:rFonts w:ascii="FrankRuehl" w:hAnsi="FrankRuehl" w:cs="FrankRuehl"/>
                <w:sz w:val="25"/>
                <w:szCs w:val="25"/>
                <w:rtl/>
              </w:rPr>
              <w:t>____________</w:t>
            </w:r>
          </w:p>
        </w:tc>
        <w:tc>
          <w:tcPr>
            <w:tcW w:w="1728" w:type="dxa"/>
            <w:hideMark/>
          </w:tcPr>
          <w:p w14:paraId="67839C54" w14:textId="77777777" w:rsidR="00C84096" w:rsidRPr="00C84096" w:rsidRDefault="00C84096" w:rsidP="00C84096">
            <w:pPr>
              <w:tabs>
                <w:tab w:val="left" w:pos="720"/>
              </w:tabs>
              <w:jc w:val="center"/>
              <w:rPr>
                <w:rFonts w:ascii="FrankRuehl" w:hAnsi="FrankRuehl" w:cs="FrankRuehl"/>
                <w:sz w:val="25"/>
                <w:szCs w:val="25"/>
              </w:rPr>
            </w:pPr>
            <w:r w:rsidRPr="00C84096">
              <w:rPr>
                <w:rFonts w:ascii="FrankRuehl" w:hAnsi="FrankRuehl" w:cs="FrankRuehl"/>
                <w:sz w:val="25"/>
                <w:szCs w:val="25"/>
                <w:rtl/>
              </w:rPr>
              <w:t>____________</w:t>
            </w:r>
          </w:p>
        </w:tc>
        <w:tc>
          <w:tcPr>
            <w:tcW w:w="2353" w:type="dxa"/>
          </w:tcPr>
          <w:p w14:paraId="3F113621" w14:textId="77777777" w:rsidR="00C84096" w:rsidRPr="00C84096" w:rsidRDefault="00C84096" w:rsidP="00C84096">
            <w:pPr>
              <w:tabs>
                <w:tab w:val="left" w:pos="720"/>
              </w:tabs>
              <w:jc w:val="center"/>
              <w:rPr>
                <w:rFonts w:ascii="FrankRuehl" w:hAnsi="FrankRuehl" w:cs="FrankRuehl"/>
                <w:sz w:val="25"/>
                <w:szCs w:val="25"/>
                <w:rtl/>
              </w:rPr>
            </w:pPr>
            <w:r w:rsidRPr="00C84096">
              <w:rPr>
                <w:rFonts w:ascii="FrankRuehl" w:hAnsi="FrankRuehl" w:cs="FrankRuehl" w:hint="cs"/>
                <w:sz w:val="25"/>
                <w:szCs w:val="25"/>
                <w:rtl/>
              </w:rPr>
              <w:t>____________</w:t>
            </w:r>
          </w:p>
        </w:tc>
      </w:tr>
      <w:tr w:rsidR="00C84096" w:rsidRPr="00C84096" w14:paraId="5EB1FDC4" w14:textId="77777777" w:rsidTr="00EE3808">
        <w:tc>
          <w:tcPr>
            <w:tcW w:w="847" w:type="dxa"/>
          </w:tcPr>
          <w:p w14:paraId="19B649B7"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תאריך</w:t>
            </w:r>
          </w:p>
        </w:tc>
        <w:tc>
          <w:tcPr>
            <w:tcW w:w="2018" w:type="dxa"/>
            <w:hideMark/>
          </w:tcPr>
          <w:p w14:paraId="0136A722" w14:textId="77777777" w:rsidR="00C84096" w:rsidRPr="00C84096" w:rsidRDefault="00C84096" w:rsidP="00C84096">
            <w:pPr>
              <w:jc w:val="center"/>
              <w:rPr>
                <w:rFonts w:ascii="FrankRuehl" w:hAnsi="FrankRuehl" w:cs="FrankRuehl"/>
                <w:b/>
                <w:bCs/>
                <w:sz w:val="25"/>
                <w:szCs w:val="25"/>
              </w:rPr>
            </w:pPr>
            <w:r w:rsidRPr="00C84096">
              <w:rPr>
                <w:rFonts w:ascii="FrankRuehl" w:hAnsi="FrankRuehl" w:cs="FrankRuehl" w:hint="cs"/>
                <w:b/>
                <w:bCs/>
                <w:sz w:val="25"/>
                <w:szCs w:val="25"/>
                <w:rtl/>
              </w:rPr>
              <w:t>שם ושם משפחה</w:t>
            </w:r>
          </w:p>
        </w:tc>
        <w:tc>
          <w:tcPr>
            <w:tcW w:w="1728" w:type="dxa"/>
            <w:hideMark/>
          </w:tcPr>
          <w:p w14:paraId="28B678ED" w14:textId="77777777" w:rsidR="00C84096" w:rsidRPr="00C84096" w:rsidRDefault="00C84096" w:rsidP="00C84096">
            <w:pPr>
              <w:jc w:val="center"/>
              <w:rPr>
                <w:rFonts w:ascii="FrankRuehl" w:hAnsi="FrankRuehl" w:cs="FrankRuehl"/>
                <w:b/>
                <w:bCs/>
                <w:sz w:val="25"/>
                <w:szCs w:val="25"/>
              </w:rPr>
            </w:pPr>
            <w:r w:rsidRPr="00C84096">
              <w:rPr>
                <w:rFonts w:ascii="FrankRuehl" w:hAnsi="FrankRuehl" w:cs="FrankRuehl"/>
                <w:b/>
                <w:bCs/>
                <w:sz w:val="25"/>
                <w:szCs w:val="25"/>
                <w:rtl/>
              </w:rPr>
              <w:t xml:space="preserve">   חתימה</w:t>
            </w:r>
          </w:p>
        </w:tc>
        <w:tc>
          <w:tcPr>
            <w:tcW w:w="2353" w:type="dxa"/>
          </w:tcPr>
          <w:p w14:paraId="7B49F110"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חותמת (אם נדרש)</w:t>
            </w:r>
          </w:p>
        </w:tc>
      </w:tr>
    </w:tbl>
    <w:p w14:paraId="6D612FAD" w14:textId="77777777" w:rsidR="00C84096" w:rsidRPr="00C84096" w:rsidRDefault="00C84096" w:rsidP="00C84096">
      <w:pPr>
        <w:spacing w:after="0" w:line="360" w:lineRule="auto"/>
        <w:ind w:left="-2"/>
        <w:jc w:val="center"/>
        <w:rPr>
          <w:rFonts w:cs="FrankRuehl"/>
          <w:b/>
          <w:bCs/>
          <w:u w:val="single"/>
        </w:rPr>
      </w:pPr>
    </w:p>
    <w:p w14:paraId="446EFA21" w14:textId="77777777" w:rsidR="00625474" w:rsidRPr="000D46AA" w:rsidRDefault="00625474" w:rsidP="004B3519">
      <w:pPr>
        <w:spacing w:after="0"/>
        <w:jc w:val="center"/>
        <w:rPr>
          <w:rFonts w:cs="FrankRuehl"/>
          <w:b/>
          <w:bCs/>
          <w:sz w:val="28"/>
          <w:szCs w:val="28"/>
          <w:u w:val="single"/>
          <w:rtl/>
        </w:rPr>
      </w:pPr>
    </w:p>
    <w:p w14:paraId="707EAE9C" w14:textId="77777777" w:rsidR="003F3C66" w:rsidRPr="005B6988" w:rsidRDefault="003F3C66" w:rsidP="00F92D00">
      <w:pPr>
        <w:spacing w:after="480"/>
        <w:jc w:val="both"/>
        <w:rPr>
          <w:rFonts w:cs="FrankRuehl"/>
          <w:rtl/>
        </w:rPr>
      </w:pPr>
    </w:p>
    <w:sectPr w:rsidR="003F3C66" w:rsidRPr="005B6988" w:rsidSect="0057313D">
      <w:footerReference w:type="default" r:id="rId21"/>
      <w:pgSz w:w="11906" w:h="16838"/>
      <w:pgMar w:top="567" w:right="1361" w:bottom="737" w:left="1361" w:header="567"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3CBAB8" w14:textId="77777777" w:rsidR="00104527" w:rsidRDefault="00104527" w:rsidP="009E538E">
      <w:pPr>
        <w:spacing w:after="0" w:line="240" w:lineRule="auto"/>
      </w:pPr>
      <w:r>
        <w:separator/>
      </w:r>
    </w:p>
  </w:endnote>
  <w:endnote w:type="continuationSeparator" w:id="0">
    <w:p w14:paraId="76578E57" w14:textId="77777777" w:rsidR="00104527" w:rsidRDefault="00104527"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Bold">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Narkisim"/>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onotype Hadassah">
    <w:panose1 w:val="00000000000000000000"/>
    <w:charset w:val="B1"/>
    <w:family w:val="auto"/>
    <w:pitch w:val="variable"/>
    <w:sig w:usb0="00000801" w:usb1="00000000" w:usb2="00000000" w:usb3="00000000" w:csb0="00000020"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088998675"/>
      <w:docPartObj>
        <w:docPartGallery w:val="Page Numbers (Bottom of Page)"/>
        <w:docPartUnique/>
      </w:docPartObj>
    </w:sdtPr>
    <w:sdtEndPr>
      <w:rPr>
        <w:cs/>
      </w:rPr>
    </w:sdtEndPr>
    <w:sdtContent>
      <w:p w14:paraId="320DBFC1" w14:textId="7E63509B" w:rsidR="00AA6B3F" w:rsidRPr="000425E9" w:rsidRDefault="00AA6B3F"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420BD4" w:rsidRPr="00420BD4">
          <w:rPr>
            <w:noProof/>
            <w:sz w:val="20"/>
            <w:szCs w:val="20"/>
            <w:rtl/>
            <w:lang w:val="he-IL"/>
          </w:rPr>
          <w:t>3</w:t>
        </w:r>
        <w:r w:rsidRPr="000425E9">
          <w:rPr>
            <w:sz w:val="20"/>
            <w:szCs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B6DEBB" w14:textId="77777777" w:rsidR="00104527" w:rsidRDefault="00104527" w:rsidP="009E538E">
      <w:pPr>
        <w:spacing w:after="0" w:line="240" w:lineRule="auto"/>
      </w:pPr>
      <w:r>
        <w:separator/>
      </w:r>
    </w:p>
  </w:footnote>
  <w:footnote w:type="continuationSeparator" w:id="0">
    <w:p w14:paraId="7C0E2BD3" w14:textId="77777777" w:rsidR="00104527" w:rsidRDefault="00104527"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8A235" w14:textId="77777777" w:rsidR="00AA6B3F" w:rsidRPr="00F32C4E" w:rsidRDefault="00AA6B3F" w:rsidP="0057313D">
    <w:pPr>
      <w:pStyle w:val="10"/>
      <w:spacing w:before="0"/>
      <w:jc w:val="both"/>
      <w:rPr>
        <w:rFonts w:cs="FrankRuehl"/>
        <w:color w:val="002060"/>
        <w:rtl/>
      </w:rPr>
    </w:pPr>
    <w:r w:rsidRPr="00F32C4E">
      <w:rPr>
        <w:noProof/>
      </w:rPr>
      <w:drawing>
        <wp:inline distT="0" distB="0" distL="0" distR="0" wp14:anchorId="0AF89AD6" wp14:editId="7E58CB25">
          <wp:extent cx="5917997" cy="687629"/>
          <wp:effectExtent l="0" t="0" r="0" b="0"/>
          <wp:docPr id="807615778" name="Picture 807615778"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AA6B3F" w:rsidRPr="0057313D" w14:paraId="52503047" w14:textId="77777777" w:rsidTr="0057313D">
      <w:tc>
        <w:tcPr>
          <w:tcW w:w="2747" w:type="dxa"/>
        </w:tcPr>
        <w:p w14:paraId="31B3BCB2" w14:textId="77777777" w:rsidR="00AA6B3F" w:rsidRPr="0057313D" w:rsidRDefault="00AA6B3F"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575AD2A7" w14:textId="77777777" w:rsidR="00AA6B3F" w:rsidRPr="0057313D" w:rsidRDefault="00AA6B3F" w:rsidP="005B01F6">
          <w:pPr>
            <w:pStyle w:val="ad"/>
            <w:jc w:val="right"/>
            <w:rPr>
              <w:rFonts w:cs="FrankRuehl"/>
              <w:b/>
              <w:bCs/>
              <w:color w:val="1F497D" w:themeColor="text2"/>
              <w:sz w:val="28"/>
              <w:szCs w:val="28"/>
              <w:rtl/>
            </w:rPr>
          </w:pPr>
          <w:r w:rsidRPr="005B01F6">
            <w:rPr>
              <w:rFonts w:cs="FrankRuehl" w:hint="cs"/>
              <w:b/>
              <w:bCs/>
              <w:color w:val="1F497D" w:themeColor="text2"/>
              <w:sz w:val="28"/>
              <w:szCs w:val="28"/>
              <w:rtl/>
            </w:rPr>
            <w:t>אגף בכיר לטכנולוגיות דיגיטליות ולמידע</w:t>
          </w:r>
        </w:p>
      </w:tc>
    </w:tr>
  </w:tbl>
  <w:p w14:paraId="12B4F9BD" w14:textId="77777777" w:rsidR="00420BD4" w:rsidRDefault="00AA6B3F" w:rsidP="00A814FC">
    <w:pPr>
      <w:pStyle w:val="ad"/>
      <w:spacing w:after="120"/>
      <w:jc w:val="center"/>
      <w:rPr>
        <w:rFonts w:cs="FrankRuehl"/>
        <w:b/>
        <w:bCs/>
        <w:color w:val="1F497D" w:themeColor="text2"/>
        <w:sz w:val="24"/>
        <w:szCs w:val="24"/>
        <w:rtl/>
      </w:rPr>
    </w:pPr>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bookmarkStart w:id="0" w:name="_Hlk145396632"/>
    <w:r w:rsidRPr="0057313D">
      <w:rPr>
        <w:rFonts w:cs="FrankRuehl" w:hint="cs"/>
        <w:b/>
        <w:bCs/>
        <w:color w:val="1F497D" w:themeColor="text2"/>
        <w:sz w:val="24"/>
        <w:szCs w:val="24"/>
        <w:rtl/>
      </w:rPr>
      <w:t>מ</w:t>
    </w:r>
    <w:r>
      <w:rPr>
        <w:rFonts w:cs="FrankRuehl" w:hint="cs"/>
        <w:b/>
        <w:bCs/>
        <w:color w:val="1F497D" w:themeColor="text2"/>
        <w:sz w:val="24"/>
        <w:szCs w:val="24"/>
        <w:rtl/>
      </w:rPr>
      <w:t xml:space="preserve">ס' </w:t>
    </w:r>
    <w:bookmarkStart w:id="1" w:name="_Hlk145335739"/>
    <w:r w:rsidRPr="008137AC">
      <w:rPr>
        <w:rFonts w:cs="FrankRuehl" w:hint="cs"/>
        <w:b/>
        <w:bCs/>
        <w:color w:val="1F497D" w:themeColor="text2"/>
        <w:sz w:val="24"/>
        <w:szCs w:val="24"/>
        <w:rtl/>
      </w:rPr>
      <w:t xml:space="preserve"> </w:t>
    </w:r>
    <w:r w:rsidR="00A814FC" w:rsidRPr="00A814FC">
      <w:rPr>
        <w:rFonts w:cs="FrankRuehl" w:hint="cs"/>
        <w:b/>
        <w:bCs/>
        <w:color w:val="1F497D" w:themeColor="text2"/>
        <w:sz w:val="24"/>
        <w:szCs w:val="24"/>
        <w:rtl/>
      </w:rPr>
      <w:t xml:space="preserve">100051702 </w:t>
    </w:r>
    <w:r>
      <w:rPr>
        <w:rFonts w:cs="FrankRuehl" w:hint="cs"/>
        <w:b/>
        <w:bCs/>
        <w:color w:val="1F497D" w:themeColor="text2"/>
        <w:sz w:val="24"/>
        <w:szCs w:val="24"/>
        <w:rtl/>
      </w:rPr>
      <w:t xml:space="preserve">לשדרוג מערכת </w:t>
    </w:r>
    <w:r>
      <w:rPr>
        <w:rFonts w:cs="FrankRuehl"/>
        <w:b/>
        <w:bCs/>
        <w:color w:val="1F497D" w:themeColor="text2"/>
        <w:sz w:val="24"/>
        <w:szCs w:val="24"/>
      </w:rPr>
      <w:t>WebLogic</w:t>
    </w:r>
    <w:r w:rsidRPr="005B01F6">
      <w:rPr>
        <w:rFonts w:cs="FrankRuehl" w:hint="cs"/>
        <w:b/>
        <w:bCs/>
        <w:color w:val="1F497D" w:themeColor="text2"/>
        <w:sz w:val="24"/>
        <w:szCs w:val="24"/>
        <w:rtl/>
      </w:rPr>
      <w:t xml:space="preserve"> של רשות המים</w:t>
    </w:r>
    <w:bookmarkEnd w:id="0"/>
    <w:bookmarkEnd w:id="1"/>
  </w:p>
  <w:p w14:paraId="6958E4F0" w14:textId="201C9AC3" w:rsidR="00AA6B3F" w:rsidRPr="00420BD4" w:rsidRDefault="006945C1" w:rsidP="00A814FC">
    <w:pPr>
      <w:pStyle w:val="ad"/>
      <w:spacing w:after="120"/>
      <w:jc w:val="center"/>
      <w:rPr>
        <w:rFonts w:cs="FrankRuehl"/>
        <w:b/>
        <w:bCs/>
        <w:color w:val="FF0000"/>
        <w:sz w:val="24"/>
        <w:szCs w:val="24"/>
        <w:rtl/>
      </w:rPr>
    </w:pPr>
    <w:ins w:id="2" w:author="אלון לוינץ" w:date="2023-11-12T14:16:00Z">
      <w:r w:rsidRPr="00420BD4">
        <w:rPr>
          <w:rFonts w:cs="FrankRuehl" w:hint="cs"/>
          <w:b/>
          <w:bCs/>
          <w:color w:val="FF0000"/>
          <w:sz w:val="24"/>
          <w:szCs w:val="24"/>
          <w:rtl/>
        </w:rPr>
        <w:t>לאחר מענה לשאלות הבהרה</w:t>
      </w:r>
    </w:ins>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FB62CC"/>
    <w:multiLevelType w:val="hybridMultilevel"/>
    <w:tmpl w:val="2CBCA5C4"/>
    <w:lvl w:ilvl="0" w:tplc="BB60C766">
      <w:start w:val="1"/>
      <w:numFmt w:val="decimal"/>
      <w:lvlText w:val="%1."/>
      <w:lvlJc w:val="left"/>
      <w:pPr>
        <w:ind w:left="81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FA3902"/>
    <w:multiLevelType w:val="multilevel"/>
    <w:tmpl w:val="8200B8BA"/>
    <w:lvl w:ilvl="0">
      <w:numFmt w:val="decimal"/>
      <w:lvlText w:val="%1."/>
      <w:lvlJc w:val="left"/>
      <w:pPr>
        <w:tabs>
          <w:tab w:val="num" w:pos="576"/>
        </w:tabs>
        <w:ind w:left="576" w:hanging="576"/>
      </w:pPr>
      <w:rPr>
        <w:rFonts w:ascii="FrankRuehl" w:hAnsi="FrankRuehl" w:cs="FrankRuehl" w:hint="cs"/>
        <w:b w:val="0"/>
        <w:bCs w:val="0"/>
        <w:i w:val="0"/>
        <w:iCs w:val="0"/>
        <w:sz w:val="26"/>
        <w:szCs w:val="26"/>
      </w:rPr>
    </w:lvl>
    <w:lvl w:ilvl="1">
      <w:start w:val="1"/>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20592A58"/>
    <w:multiLevelType w:val="multilevel"/>
    <w:tmpl w:val="7BD896A6"/>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9"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3" w15:restartNumberingAfterBreak="0">
    <w:nsid w:val="2BC72EFC"/>
    <w:multiLevelType w:val="hybridMultilevel"/>
    <w:tmpl w:val="768EB52C"/>
    <w:lvl w:ilvl="0" w:tplc="DEBC86A6">
      <w:start w:val="1"/>
      <w:numFmt w:val="bullet"/>
      <w:lvlText w:val=""/>
      <w:lvlJc w:val="left"/>
      <w:pPr>
        <w:ind w:left="1080" w:hanging="360"/>
      </w:pPr>
      <w:rPr>
        <w:rFonts w:ascii="Wingdings 2" w:hAnsi="Wingdings 2"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16" w15:restartNumberingAfterBreak="0">
    <w:nsid w:val="32790C92"/>
    <w:multiLevelType w:val="multilevel"/>
    <w:tmpl w:val="E4AA0AF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20" w15:restartNumberingAfterBreak="0">
    <w:nsid w:val="3ECC4F37"/>
    <w:multiLevelType w:val="multilevel"/>
    <w:tmpl w:val="CDA4A48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21"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0FB11C3"/>
    <w:multiLevelType w:val="multilevel"/>
    <w:tmpl w:val="560A3614"/>
    <w:lvl w:ilvl="0">
      <w:numFmt w:val="decimal"/>
      <w:lvlText w:val="%1."/>
      <w:lvlJc w:val="left"/>
      <w:pPr>
        <w:tabs>
          <w:tab w:val="num" w:pos="576"/>
        </w:tabs>
        <w:ind w:left="576" w:hanging="576"/>
      </w:pPr>
      <w:rPr>
        <w:rFonts w:ascii="FrankRuehl" w:hAnsi="FrankRuehl" w:cs="FrankRuehl" w:hint="default"/>
        <w:b w:val="0"/>
        <w:bCs w:val="0"/>
        <w:i w:val="0"/>
        <w:iCs w:val="0"/>
        <w:sz w:val="26"/>
        <w:szCs w:val="26"/>
      </w:rPr>
    </w:lvl>
    <w:lvl w:ilvl="1">
      <w:start w:val="1"/>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751897"/>
    <w:multiLevelType w:val="hybridMultilevel"/>
    <w:tmpl w:val="465459C8"/>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2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28"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32"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85935BF"/>
    <w:multiLevelType w:val="multilevel"/>
    <w:tmpl w:val="C5C80324"/>
    <w:lvl w:ilvl="0">
      <w:start w:val="1"/>
      <w:numFmt w:val="decimal"/>
      <w:lvlText w:val="%1."/>
      <w:lvlJc w:val="left"/>
      <w:pPr>
        <w:tabs>
          <w:tab w:val="num" w:pos="288"/>
        </w:tabs>
        <w:ind w:left="288" w:hanging="288"/>
      </w:pPr>
      <w:rPr>
        <w:rFonts w:ascii="Times New Roman" w:hAnsi="Times New Roman" w:cs="David" w:hint="default"/>
        <w:b w:val="0"/>
        <w:bCs w:val="0"/>
        <w:i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35"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tentative="1">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36"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BC51774"/>
    <w:multiLevelType w:val="multilevel"/>
    <w:tmpl w:val="FFA4FC62"/>
    <w:lvl w:ilvl="0">
      <w:start w:val="1"/>
      <w:numFmt w:val="hebrew1"/>
      <w:lvlText w:val="%1."/>
      <w:lvlJc w:val="left"/>
      <w:pPr>
        <w:tabs>
          <w:tab w:val="num" w:pos="576"/>
        </w:tabs>
        <w:ind w:left="576" w:hanging="576"/>
      </w:pPr>
      <w:rPr>
        <w:rFonts w:ascii="FrankRuehl" w:hAnsi="FrankRuehl" w:cs="FrankRuehl" w:hint="cs"/>
        <w:b w:val="0"/>
        <w:bCs w:val="0"/>
        <w:i w:val="0"/>
        <w:iCs w:val="0"/>
        <w:sz w:val="20"/>
        <w:szCs w:val="24"/>
      </w:rPr>
    </w:lvl>
    <w:lvl w:ilvl="1">
      <w:start w:val="1"/>
      <w:numFmt w:val="decimal"/>
      <w:lvlText w:val="%2."/>
      <w:lvlJc w:val="left"/>
      <w:pPr>
        <w:tabs>
          <w:tab w:val="num" w:pos="1152"/>
        </w:tabs>
        <w:ind w:left="1152" w:hanging="576"/>
      </w:pPr>
      <w:rPr>
        <w:rFonts w:ascii="FrankRuehl" w:hAnsi="FrankRuehl" w:cs="FrankRuehl" w:hint="cs"/>
        <w:b w:val="0"/>
        <w:bCs w:val="0"/>
        <w:i w:val="0"/>
        <w:iCs w:val="0"/>
        <w:sz w:val="18"/>
        <w:szCs w:val="22"/>
      </w:rPr>
    </w:lvl>
    <w:lvl w:ilvl="2">
      <w:start w:val="1"/>
      <w:numFmt w:val="decimal"/>
      <w:lvlText w:val="%2.%3"/>
      <w:lvlJc w:val="right"/>
      <w:pPr>
        <w:tabs>
          <w:tab w:val="num" w:pos="1728"/>
        </w:tabs>
        <w:ind w:left="1728" w:hanging="576"/>
      </w:pPr>
      <w:rPr>
        <w:rFonts w:ascii="FrankRuehl" w:hAnsi="FrankRuehl" w:cs="FrankRuehl" w:hint="cs"/>
        <w:b w:val="0"/>
        <w:bCs w:val="0"/>
        <w:i w:val="0"/>
        <w:iCs w:val="0"/>
        <w:sz w:val="18"/>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0" w15:restartNumberingAfterBreak="0">
    <w:nsid w:val="4C563EFE"/>
    <w:multiLevelType w:val="hybridMultilevel"/>
    <w:tmpl w:val="C11CC600"/>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1"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42" w15:restartNumberingAfterBreak="0">
    <w:nsid w:val="4DF035F5"/>
    <w:multiLevelType w:val="multilevel"/>
    <w:tmpl w:val="9EDE17D8"/>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44"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5"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52316B1F"/>
    <w:multiLevelType w:val="hybridMultilevel"/>
    <w:tmpl w:val="8018867A"/>
    <w:lvl w:ilvl="0" w:tplc="DEBC86A6">
      <w:start w:val="1"/>
      <w:numFmt w:val="bullet"/>
      <w:lvlText w:val=""/>
      <w:lvlJc w:val="left"/>
      <w:pPr>
        <w:ind w:left="2160" w:hanging="360"/>
      </w:pPr>
      <w:rPr>
        <w:rFonts w:ascii="Wingdings 2" w:hAnsi="Wingdings 2" w:hint="default"/>
        <w:sz w:val="22"/>
        <w:szCs w:val="22"/>
        <w:u w:val="none"/>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7" w15:restartNumberingAfterBreak="0">
    <w:nsid w:val="53B16188"/>
    <w:multiLevelType w:val="hybridMultilevel"/>
    <w:tmpl w:val="10562EBC"/>
    <w:lvl w:ilvl="0" w:tplc="F738BAA8">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682E099C">
      <w:start w:val="1"/>
      <w:numFmt w:val="decimal"/>
      <w:lvlText w:val="%2."/>
      <w:lvlJc w:val="left"/>
      <w:pPr>
        <w:tabs>
          <w:tab w:val="num" w:pos="1440"/>
        </w:tabs>
        <w:ind w:left="1440" w:hanging="360"/>
      </w:pPr>
    </w:lvl>
    <w:lvl w:ilvl="2" w:tplc="2730B8C8">
      <w:start w:val="1"/>
      <w:numFmt w:val="decimal"/>
      <w:lvlText w:val="%3."/>
      <w:lvlJc w:val="left"/>
      <w:pPr>
        <w:tabs>
          <w:tab w:val="num" w:pos="2160"/>
        </w:tabs>
        <w:ind w:left="2160" w:hanging="360"/>
      </w:pPr>
    </w:lvl>
    <w:lvl w:ilvl="3" w:tplc="8AAEE026">
      <w:start w:val="1"/>
      <w:numFmt w:val="decimal"/>
      <w:lvlText w:val="%4."/>
      <w:lvlJc w:val="left"/>
      <w:pPr>
        <w:tabs>
          <w:tab w:val="num" w:pos="2880"/>
        </w:tabs>
        <w:ind w:left="2880" w:hanging="360"/>
      </w:pPr>
    </w:lvl>
    <w:lvl w:ilvl="4" w:tplc="C0EEEDB0">
      <w:start w:val="1"/>
      <w:numFmt w:val="decimal"/>
      <w:lvlText w:val="%5."/>
      <w:lvlJc w:val="left"/>
      <w:pPr>
        <w:tabs>
          <w:tab w:val="num" w:pos="3600"/>
        </w:tabs>
        <w:ind w:left="3600" w:hanging="360"/>
      </w:pPr>
    </w:lvl>
    <w:lvl w:ilvl="5" w:tplc="FA9279F8">
      <w:start w:val="1"/>
      <w:numFmt w:val="decimal"/>
      <w:lvlText w:val="%6."/>
      <w:lvlJc w:val="left"/>
      <w:pPr>
        <w:tabs>
          <w:tab w:val="num" w:pos="4320"/>
        </w:tabs>
        <w:ind w:left="4320" w:hanging="360"/>
      </w:pPr>
    </w:lvl>
    <w:lvl w:ilvl="6" w:tplc="A656A3B0">
      <w:start w:val="1"/>
      <w:numFmt w:val="decimal"/>
      <w:lvlText w:val="%7."/>
      <w:lvlJc w:val="left"/>
      <w:pPr>
        <w:tabs>
          <w:tab w:val="num" w:pos="5040"/>
        </w:tabs>
        <w:ind w:left="5040" w:hanging="360"/>
      </w:pPr>
    </w:lvl>
    <w:lvl w:ilvl="7" w:tplc="1EF88418">
      <w:start w:val="1"/>
      <w:numFmt w:val="decimal"/>
      <w:lvlText w:val="%8."/>
      <w:lvlJc w:val="left"/>
      <w:pPr>
        <w:tabs>
          <w:tab w:val="num" w:pos="5760"/>
        </w:tabs>
        <w:ind w:left="5760" w:hanging="360"/>
      </w:pPr>
    </w:lvl>
    <w:lvl w:ilvl="8" w:tplc="32A2C688">
      <w:start w:val="1"/>
      <w:numFmt w:val="decimal"/>
      <w:lvlText w:val="%9."/>
      <w:lvlJc w:val="left"/>
      <w:pPr>
        <w:tabs>
          <w:tab w:val="num" w:pos="6480"/>
        </w:tabs>
        <w:ind w:left="6480" w:hanging="360"/>
      </w:pPr>
    </w:lvl>
  </w:abstractNum>
  <w:abstractNum w:abstractNumId="48" w15:restartNumberingAfterBreak="0">
    <w:nsid w:val="55AB478B"/>
    <w:multiLevelType w:val="multilevel"/>
    <w:tmpl w:val="01F8C6A6"/>
    <w:lvl w:ilvl="0">
      <w:start w:val="1"/>
      <w:numFmt w:val="decimal"/>
      <w:lvlText w:val="%1."/>
      <w:lvlJc w:val="left"/>
      <w:pPr>
        <w:tabs>
          <w:tab w:val="num" w:pos="360"/>
        </w:tabs>
        <w:ind w:left="360" w:hanging="360"/>
      </w:pPr>
      <w:rPr>
        <w:rFonts w:ascii="FrankRuehl" w:hAnsi="FrankRuehl" w:cs="FrankRuehl" w:hint="default"/>
        <w:b w:val="0"/>
        <w:bCs w:val="0"/>
        <w:i w:val="0"/>
        <w:iCs w:val="0"/>
        <w:sz w:val="24"/>
        <w:szCs w:val="32"/>
      </w:rPr>
    </w:lvl>
    <w:lvl w:ilvl="1">
      <w:start w:val="1"/>
      <w:numFmt w:val="decimal"/>
      <w:lvlText w:val="%1.%2"/>
      <w:lvlJc w:val="left"/>
      <w:pPr>
        <w:tabs>
          <w:tab w:val="num" w:pos="720"/>
        </w:tabs>
        <w:ind w:left="720" w:hanging="360"/>
      </w:pPr>
      <w:rPr>
        <w:rFonts w:ascii="FrankRuehl" w:hAnsi="FrankRuehl" w:cs="FrankRuehl" w:hint="default"/>
        <w:b w:val="0"/>
        <w:bCs w:val="0"/>
        <w:i w:val="0"/>
        <w:iCs w:val="0"/>
        <w:color w:val="auto"/>
        <w:sz w:val="20"/>
        <w:szCs w:val="26"/>
        <w:lang w:bidi="he-IL"/>
      </w:rPr>
    </w:lvl>
    <w:lvl w:ilvl="2">
      <w:start w:val="1"/>
      <w:numFmt w:val="decimal"/>
      <w:lvlText w:val="%1.%2.%3"/>
      <w:lvlJc w:val="left"/>
      <w:pPr>
        <w:tabs>
          <w:tab w:val="num" w:pos="1440"/>
        </w:tabs>
        <w:ind w:left="1440" w:hanging="720"/>
      </w:pPr>
      <w:rPr>
        <w:rFonts w:ascii="FrankRuehl" w:hAnsi="FrankRuehl" w:cs="FrankRuehl" w:hint="default"/>
        <w:b w:val="0"/>
        <w:bCs w:val="0"/>
        <w:i w:val="0"/>
        <w:iCs w:val="0"/>
        <w:sz w:val="26"/>
        <w:szCs w:val="26"/>
      </w:rPr>
    </w:lvl>
    <w:lvl w:ilvl="3">
      <w:start w:val="1"/>
      <w:numFmt w:val="decimal"/>
      <w:lvlText w:val="%1.%2.%3.%4"/>
      <w:lvlJc w:val="left"/>
      <w:pPr>
        <w:tabs>
          <w:tab w:val="num" w:pos="2304"/>
        </w:tabs>
        <w:ind w:left="2304" w:hanging="864"/>
      </w:pPr>
      <w:rPr>
        <w:rFonts w:ascii="FrankRuehl" w:hAnsi="FrankRuehl" w:cs="FrankRuehl" w:hint="default"/>
        <w:b w:val="0"/>
        <w:bCs w:val="0"/>
        <w:sz w:val="26"/>
        <w:szCs w:val="26"/>
      </w:rPr>
    </w:lvl>
    <w:lvl w:ilvl="4">
      <w:start w:val="1"/>
      <w:numFmt w:val="decimal"/>
      <w:lvlText w:val="%1.%2.%3.%4.%5"/>
      <w:lvlJc w:val="left"/>
      <w:pPr>
        <w:tabs>
          <w:tab w:val="num" w:pos="3312"/>
        </w:tabs>
        <w:ind w:left="3312" w:hanging="1008"/>
      </w:pPr>
      <w:rPr>
        <w:rFonts w:hint="default"/>
        <w:b w:val="0"/>
        <w:bCs w:val="0"/>
        <w:sz w:val="26"/>
        <w:lang w:val="en-US"/>
      </w:rPr>
    </w:lvl>
    <w:lvl w:ilvl="5">
      <w:start w:val="1"/>
      <w:numFmt w:val="decimal"/>
      <w:lvlText w:val="%1.%2.%3.%4.%5.%6"/>
      <w:lvlJc w:val="left"/>
      <w:pPr>
        <w:tabs>
          <w:tab w:val="num" w:pos="4464"/>
        </w:tabs>
        <w:ind w:left="4464" w:hanging="1152"/>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49"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F9A5020"/>
    <w:multiLevelType w:val="hybridMultilevel"/>
    <w:tmpl w:val="2CD09D98"/>
    <w:lvl w:ilvl="0" w:tplc="15B2AB74">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4"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3D80FFE"/>
    <w:multiLevelType w:val="multilevel"/>
    <w:tmpl w:val="8E528C60"/>
    <w:lvl w:ilvl="0">
      <w:start w:val="3"/>
      <w:numFmt w:val="decimal"/>
      <w:lvlText w:val="%1."/>
      <w:lvlJc w:val="left"/>
      <w:pPr>
        <w:tabs>
          <w:tab w:val="num" w:pos="576"/>
        </w:tabs>
        <w:ind w:left="576" w:hanging="576"/>
      </w:pPr>
      <w:rPr>
        <w:rFonts w:ascii="FrankRuehl" w:hAnsi="FrankRuehl" w:cs="FrankRuehl" w:hint="default"/>
        <w:b w:val="0"/>
        <w:bCs w:val="0"/>
        <w:i w:val="0"/>
        <w:iCs w:val="0"/>
        <w:sz w:val="26"/>
        <w:szCs w:val="26"/>
      </w:rPr>
    </w:lvl>
    <w:lvl w:ilvl="1">
      <w:start w:val="1"/>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7"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58"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60"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61"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2" w15:restartNumberingAfterBreak="0">
    <w:nsid w:val="6EF21BE8"/>
    <w:multiLevelType w:val="hybridMultilevel"/>
    <w:tmpl w:val="6F7EB8A6"/>
    <w:lvl w:ilvl="0" w:tplc="4CFA7AC2">
      <w:start w:val="1"/>
      <w:numFmt w:val="hebrew1"/>
      <w:lvlText w:val="%1."/>
      <w:lvlJc w:val="left"/>
      <w:pPr>
        <w:ind w:left="720" w:hanging="360"/>
      </w:pPr>
      <w:rPr>
        <w:rFonts w:ascii="FrankRuehl" w:hAnsi="FrankRuehl" w:cs="FrankRuehl" w:hint="cs"/>
        <w:b w:val="0"/>
        <w:bCs w:val="0"/>
        <w:i w:val="0"/>
        <w:iCs w:val="0"/>
        <w:sz w:val="2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5"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3124BE2"/>
    <w:multiLevelType w:val="multilevel"/>
    <w:tmpl w:val="B2D2C4E2"/>
    <w:lvl w:ilvl="0">
      <w:numFmt w:val="decimal"/>
      <w:lvlText w:val="%1."/>
      <w:lvlJc w:val="left"/>
      <w:pPr>
        <w:tabs>
          <w:tab w:val="num" w:pos="576"/>
        </w:tabs>
        <w:ind w:left="576" w:hanging="576"/>
      </w:pPr>
      <w:rPr>
        <w:rFonts w:ascii="FrankRuehl" w:hAnsi="FrankRuehl" w:cs="FrankRuehl" w:hint="default"/>
        <w:b w:val="0"/>
        <w:bCs w:val="0"/>
        <w:i w:val="0"/>
        <w:iCs w:val="0"/>
        <w:sz w:val="26"/>
        <w:szCs w:val="26"/>
      </w:rPr>
    </w:lvl>
    <w:lvl w:ilvl="1">
      <w:start w:val="4"/>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15:restartNumberingAfterBreak="0">
    <w:nsid w:val="7486058E"/>
    <w:multiLevelType w:val="multilevel"/>
    <w:tmpl w:val="E7F2EFAA"/>
    <w:lvl w:ilvl="0">
      <w:start w:val="2"/>
      <w:numFmt w:val="decimal"/>
      <w:lvlText w:val="%1."/>
      <w:lvlJc w:val="left"/>
      <w:pPr>
        <w:tabs>
          <w:tab w:val="num" w:pos="576"/>
        </w:tabs>
        <w:ind w:left="576" w:hanging="576"/>
      </w:pPr>
      <w:rPr>
        <w:rFonts w:ascii="FrankRuehl" w:hAnsi="FrankRuehl" w:cs="FrankRuehl" w:hint="default"/>
        <w:b w:val="0"/>
        <w:bCs w:val="0"/>
        <w:i w:val="0"/>
        <w:iCs w:val="0"/>
        <w:sz w:val="26"/>
        <w:szCs w:val="26"/>
      </w:rPr>
    </w:lvl>
    <w:lvl w:ilvl="1">
      <w:start w:val="1"/>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15:restartNumberingAfterBreak="0">
    <w:nsid w:val="755B6715"/>
    <w:multiLevelType w:val="multilevel"/>
    <w:tmpl w:val="23C6ED68"/>
    <w:lvl w:ilvl="0">
      <w:start w:val="1"/>
      <w:numFmt w:val="decimal"/>
      <w:lvlText w:val="%1."/>
      <w:lvlJc w:val="left"/>
      <w:pPr>
        <w:tabs>
          <w:tab w:val="num" w:pos="288"/>
        </w:tabs>
        <w:ind w:left="288" w:hanging="288"/>
      </w:pPr>
      <w:rPr>
        <w:rFonts w:ascii="Times New Roman" w:hAnsi="Times New Roman" w:cs="David" w:hint="default"/>
        <w:b w:val="0"/>
        <w:bCs w:val="0"/>
        <w:i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0"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1" w15:restartNumberingAfterBreak="0">
    <w:nsid w:val="7D086DDA"/>
    <w:multiLevelType w:val="hybridMultilevel"/>
    <w:tmpl w:val="1158C9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2"/>
  </w:num>
  <w:num w:numId="2">
    <w:abstractNumId w:val="48"/>
  </w:num>
  <w:num w:numId="3">
    <w:abstractNumId w:val="22"/>
  </w:num>
  <w:num w:numId="4">
    <w:abstractNumId w:val="61"/>
  </w:num>
  <w:num w:numId="5">
    <w:abstractNumId w:val="2"/>
  </w:num>
  <w:num w:numId="6">
    <w:abstractNumId w:val="27"/>
  </w:num>
  <w:num w:numId="7">
    <w:abstractNumId w:val="44"/>
  </w:num>
  <w:num w:numId="8">
    <w:abstractNumId w:val="49"/>
  </w:num>
  <w:num w:numId="9">
    <w:abstractNumId w:val="21"/>
  </w:num>
  <w:num w:numId="10">
    <w:abstractNumId w:val="34"/>
  </w:num>
  <w:num w:numId="11">
    <w:abstractNumId w:val="19"/>
  </w:num>
  <w:num w:numId="12">
    <w:abstractNumId w:val="57"/>
  </w:num>
  <w:num w:numId="13">
    <w:abstractNumId w:val="12"/>
  </w:num>
  <w:num w:numId="14">
    <w:abstractNumId w:val="43"/>
  </w:num>
  <w:num w:numId="15">
    <w:abstractNumId w:val="45"/>
  </w:num>
  <w:num w:numId="16">
    <w:abstractNumId w:val="7"/>
  </w:num>
  <w:num w:numId="17">
    <w:abstractNumId w:val="0"/>
  </w:num>
  <w:num w:numId="18">
    <w:abstractNumId w:val="14"/>
  </w:num>
  <w:num w:numId="19">
    <w:abstractNumId w:val="36"/>
  </w:num>
  <w:num w:numId="20">
    <w:abstractNumId w:val="35"/>
  </w:num>
  <w:num w:numId="21">
    <w:abstractNumId w:val="3"/>
  </w:num>
  <w:num w:numId="22">
    <w:abstractNumId w:val="46"/>
  </w:num>
  <w:num w:numId="2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3"/>
  </w:num>
  <w:num w:numId="25">
    <w:abstractNumId w:val="69"/>
  </w:num>
  <w:num w:numId="26">
    <w:abstractNumId w:val="8"/>
  </w:num>
  <w:num w:numId="27">
    <w:abstractNumId w:val="40"/>
  </w:num>
  <w:num w:numId="28">
    <w:abstractNumId w:val="62"/>
  </w:num>
  <w:num w:numId="29">
    <w:abstractNumId w:val="38"/>
  </w:num>
  <w:num w:numId="30">
    <w:abstractNumId w:val="6"/>
  </w:num>
  <w:num w:numId="31">
    <w:abstractNumId w:val="24"/>
  </w:num>
  <w:num w:numId="32">
    <w:abstractNumId w:val="67"/>
  </w:num>
  <w:num w:numId="33">
    <w:abstractNumId w:val="68"/>
  </w:num>
  <w:num w:numId="34">
    <w:abstractNumId w:val="56"/>
  </w:num>
  <w:num w:numId="35">
    <w:abstractNumId w:val="41"/>
  </w:num>
  <w:num w:numId="36">
    <w:abstractNumId w:val="13"/>
  </w:num>
  <w:num w:numId="37">
    <w:abstractNumId w:val="30"/>
  </w:num>
  <w:num w:numId="38">
    <w:abstractNumId w:val="39"/>
  </w:num>
  <w:num w:numId="39">
    <w:abstractNumId w:val="15"/>
  </w:num>
  <w:num w:numId="40">
    <w:abstractNumId w:val="53"/>
  </w:num>
  <w:num w:numId="41">
    <w:abstractNumId w:val="72"/>
  </w:num>
  <w:num w:numId="42">
    <w:abstractNumId w:val="10"/>
  </w:num>
  <w:num w:numId="4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1"/>
  </w:num>
  <w:num w:numId="45">
    <w:abstractNumId w:val="17"/>
  </w:num>
  <w:num w:numId="46">
    <w:abstractNumId w:val="37"/>
  </w:num>
  <w:num w:numId="47">
    <w:abstractNumId w:val="28"/>
  </w:num>
  <w:num w:numId="48">
    <w:abstractNumId w:val="11"/>
  </w:num>
  <w:num w:numId="49">
    <w:abstractNumId w:val="1"/>
  </w:num>
  <w:num w:numId="50">
    <w:abstractNumId w:val="55"/>
  </w:num>
  <w:num w:numId="51">
    <w:abstractNumId w:val="29"/>
  </w:num>
  <w:num w:numId="52">
    <w:abstractNumId w:val="63"/>
  </w:num>
  <w:num w:numId="53">
    <w:abstractNumId w:val="5"/>
  </w:num>
  <w:num w:numId="54">
    <w:abstractNumId w:val="32"/>
  </w:num>
  <w:num w:numId="55">
    <w:abstractNumId w:val="4"/>
  </w:num>
  <w:num w:numId="56">
    <w:abstractNumId w:val="58"/>
  </w:num>
  <w:num w:numId="57">
    <w:abstractNumId w:val="66"/>
  </w:num>
  <w:num w:numId="58">
    <w:abstractNumId w:val="26"/>
  </w:num>
  <w:num w:numId="59">
    <w:abstractNumId w:val="42"/>
  </w:num>
  <w:num w:numId="60">
    <w:abstractNumId w:val="25"/>
  </w:num>
  <w:num w:numId="61">
    <w:abstractNumId w:val="18"/>
  </w:num>
  <w:num w:numId="62">
    <w:abstractNumId w:val="65"/>
  </w:num>
  <w:num w:numId="63">
    <w:abstractNumId w:val="64"/>
  </w:num>
  <w:num w:numId="64">
    <w:abstractNumId w:val="54"/>
  </w:num>
  <w:num w:numId="65">
    <w:abstractNumId w:val="31"/>
  </w:num>
  <w:num w:numId="6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
  </w:num>
  <w:num w:numId="68">
    <w:abstractNumId w:val="23"/>
  </w:num>
  <w:num w:numId="69">
    <w:abstractNumId w:val="70"/>
  </w:num>
  <w:num w:numId="70">
    <w:abstractNumId w:val="50"/>
  </w:num>
  <w:num w:numId="71">
    <w:abstractNumId w:val="71"/>
  </w:num>
  <w:num w:numId="7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6"/>
  </w:num>
  <w:num w:numId="74">
    <w:abstractNumId w:val="20"/>
  </w:num>
  <w:numIdMacAtCleanup w:val="74"/>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לון לוינץ">
    <w15:presenceInfo w15:providerId="Windows Live" w15:userId="0f895265ba17a02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trackedChanges" w:enforcement="0"/>
  <w:styleLockTheme/>
  <w:styleLockQFSet/>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078CF"/>
    <w:rsid w:val="00007D59"/>
    <w:rsid w:val="00010172"/>
    <w:rsid w:val="00011DB9"/>
    <w:rsid w:val="000128BB"/>
    <w:rsid w:val="00014424"/>
    <w:rsid w:val="000150DD"/>
    <w:rsid w:val="0002037E"/>
    <w:rsid w:val="00020E4B"/>
    <w:rsid w:val="00021B36"/>
    <w:rsid w:val="000230FD"/>
    <w:rsid w:val="00024B58"/>
    <w:rsid w:val="00024CA4"/>
    <w:rsid w:val="00025600"/>
    <w:rsid w:val="00026E08"/>
    <w:rsid w:val="00030AD9"/>
    <w:rsid w:val="000317C3"/>
    <w:rsid w:val="00031B38"/>
    <w:rsid w:val="00032D87"/>
    <w:rsid w:val="000332A0"/>
    <w:rsid w:val="0003400F"/>
    <w:rsid w:val="000343DC"/>
    <w:rsid w:val="00037697"/>
    <w:rsid w:val="00040E2D"/>
    <w:rsid w:val="000425E9"/>
    <w:rsid w:val="00042674"/>
    <w:rsid w:val="00043D96"/>
    <w:rsid w:val="00043EAC"/>
    <w:rsid w:val="000440A0"/>
    <w:rsid w:val="000448EA"/>
    <w:rsid w:val="00044EB0"/>
    <w:rsid w:val="0004513F"/>
    <w:rsid w:val="00046741"/>
    <w:rsid w:val="000501C8"/>
    <w:rsid w:val="00050C6A"/>
    <w:rsid w:val="00053150"/>
    <w:rsid w:val="00053B39"/>
    <w:rsid w:val="000556B5"/>
    <w:rsid w:val="000566A9"/>
    <w:rsid w:val="00056ABB"/>
    <w:rsid w:val="0005788C"/>
    <w:rsid w:val="00057A86"/>
    <w:rsid w:val="0006193B"/>
    <w:rsid w:val="00061984"/>
    <w:rsid w:val="00061B74"/>
    <w:rsid w:val="00061B95"/>
    <w:rsid w:val="00061F99"/>
    <w:rsid w:val="0006355E"/>
    <w:rsid w:val="00064056"/>
    <w:rsid w:val="0006741C"/>
    <w:rsid w:val="000720BB"/>
    <w:rsid w:val="00072A21"/>
    <w:rsid w:val="000742C5"/>
    <w:rsid w:val="000746DC"/>
    <w:rsid w:val="00075687"/>
    <w:rsid w:val="00075EBD"/>
    <w:rsid w:val="00076B4D"/>
    <w:rsid w:val="00077C52"/>
    <w:rsid w:val="0008153D"/>
    <w:rsid w:val="0008509E"/>
    <w:rsid w:val="00085DA7"/>
    <w:rsid w:val="00086A31"/>
    <w:rsid w:val="00087A26"/>
    <w:rsid w:val="000933A1"/>
    <w:rsid w:val="00094963"/>
    <w:rsid w:val="00094D08"/>
    <w:rsid w:val="00096E2C"/>
    <w:rsid w:val="000977A6"/>
    <w:rsid w:val="000A0AF8"/>
    <w:rsid w:val="000A60E3"/>
    <w:rsid w:val="000A611D"/>
    <w:rsid w:val="000A7323"/>
    <w:rsid w:val="000A7D70"/>
    <w:rsid w:val="000B09BF"/>
    <w:rsid w:val="000B11E1"/>
    <w:rsid w:val="000B1652"/>
    <w:rsid w:val="000B1833"/>
    <w:rsid w:val="000B31AA"/>
    <w:rsid w:val="000B3678"/>
    <w:rsid w:val="000B4D88"/>
    <w:rsid w:val="000B54B1"/>
    <w:rsid w:val="000B580F"/>
    <w:rsid w:val="000B5C13"/>
    <w:rsid w:val="000B5C70"/>
    <w:rsid w:val="000C086E"/>
    <w:rsid w:val="000C1617"/>
    <w:rsid w:val="000C28DF"/>
    <w:rsid w:val="000C31B3"/>
    <w:rsid w:val="000C32AD"/>
    <w:rsid w:val="000C3668"/>
    <w:rsid w:val="000C3739"/>
    <w:rsid w:val="000C7279"/>
    <w:rsid w:val="000C7CBB"/>
    <w:rsid w:val="000D06E6"/>
    <w:rsid w:val="000D0A89"/>
    <w:rsid w:val="000D46AA"/>
    <w:rsid w:val="000D52B8"/>
    <w:rsid w:val="000D5A8D"/>
    <w:rsid w:val="000D76EB"/>
    <w:rsid w:val="000E086E"/>
    <w:rsid w:val="000E1017"/>
    <w:rsid w:val="000E2BA7"/>
    <w:rsid w:val="000E2F7E"/>
    <w:rsid w:val="000E3939"/>
    <w:rsid w:val="000E4AE4"/>
    <w:rsid w:val="000E4F33"/>
    <w:rsid w:val="000E6BB7"/>
    <w:rsid w:val="000F22CF"/>
    <w:rsid w:val="000F35FD"/>
    <w:rsid w:val="000F3C6E"/>
    <w:rsid w:val="000F422E"/>
    <w:rsid w:val="000F445F"/>
    <w:rsid w:val="000F5582"/>
    <w:rsid w:val="000F6D36"/>
    <w:rsid w:val="00100CF7"/>
    <w:rsid w:val="001024FA"/>
    <w:rsid w:val="00102E57"/>
    <w:rsid w:val="00103A38"/>
    <w:rsid w:val="001042B7"/>
    <w:rsid w:val="00104527"/>
    <w:rsid w:val="0010476E"/>
    <w:rsid w:val="001052B9"/>
    <w:rsid w:val="0010602F"/>
    <w:rsid w:val="00106B52"/>
    <w:rsid w:val="0010743A"/>
    <w:rsid w:val="0010752F"/>
    <w:rsid w:val="00110939"/>
    <w:rsid w:val="0011147E"/>
    <w:rsid w:val="00111647"/>
    <w:rsid w:val="00111CC7"/>
    <w:rsid w:val="0011532E"/>
    <w:rsid w:val="00117321"/>
    <w:rsid w:val="00117F86"/>
    <w:rsid w:val="00120149"/>
    <w:rsid w:val="001204FF"/>
    <w:rsid w:val="001212D0"/>
    <w:rsid w:val="001251B3"/>
    <w:rsid w:val="00125D4A"/>
    <w:rsid w:val="00126044"/>
    <w:rsid w:val="0013177B"/>
    <w:rsid w:val="00131931"/>
    <w:rsid w:val="00131BE7"/>
    <w:rsid w:val="00132D14"/>
    <w:rsid w:val="00135522"/>
    <w:rsid w:val="001358C8"/>
    <w:rsid w:val="0013597C"/>
    <w:rsid w:val="00141956"/>
    <w:rsid w:val="00142E8C"/>
    <w:rsid w:val="00143A57"/>
    <w:rsid w:val="001446B7"/>
    <w:rsid w:val="00145D30"/>
    <w:rsid w:val="001466D8"/>
    <w:rsid w:val="00146E17"/>
    <w:rsid w:val="00147ACE"/>
    <w:rsid w:val="00150105"/>
    <w:rsid w:val="00150E49"/>
    <w:rsid w:val="00151103"/>
    <w:rsid w:val="00151EA0"/>
    <w:rsid w:val="00152E6F"/>
    <w:rsid w:val="00154066"/>
    <w:rsid w:val="00154554"/>
    <w:rsid w:val="00154A37"/>
    <w:rsid w:val="001557EE"/>
    <w:rsid w:val="00156B08"/>
    <w:rsid w:val="001571DB"/>
    <w:rsid w:val="00160D3D"/>
    <w:rsid w:val="00160ECC"/>
    <w:rsid w:val="001625EB"/>
    <w:rsid w:val="001629FD"/>
    <w:rsid w:val="00164370"/>
    <w:rsid w:val="00166AB6"/>
    <w:rsid w:val="00170250"/>
    <w:rsid w:val="00173FB0"/>
    <w:rsid w:val="00177312"/>
    <w:rsid w:val="0017798C"/>
    <w:rsid w:val="001804FB"/>
    <w:rsid w:val="0018130F"/>
    <w:rsid w:val="00181F65"/>
    <w:rsid w:val="0018535E"/>
    <w:rsid w:val="00185A1D"/>
    <w:rsid w:val="001867EA"/>
    <w:rsid w:val="00192E73"/>
    <w:rsid w:val="001934CA"/>
    <w:rsid w:val="00193FB1"/>
    <w:rsid w:val="00197A77"/>
    <w:rsid w:val="001A0435"/>
    <w:rsid w:val="001A049A"/>
    <w:rsid w:val="001A09B2"/>
    <w:rsid w:val="001A0BDF"/>
    <w:rsid w:val="001A0CB2"/>
    <w:rsid w:val="001A1C0F"/>
    <w:rsid w:val="001A235B"/>
    <w:rsid w:val="001A3C37"/>
    <w:rsid w:val="001A4D8A"/>
    <w:rsid w:val="001A4E97"/>
    <w:rsid w:val="001A6EE6"/>
    <w:rsid w:val="001A76D2"/>
    <w:rsid w:val="001B0552"/>
    <w:rsid w:val="001B1B0B"/>
    <w:rsid w:val="001B66D3"/>
    <w:rsid w:val="001B685B"/>
    <w:rsid w:val="001B7E62"/>
    <w:rsid w:val="001C120B"/>
    <w:rsid w:val="001C1CB1"/>
    <w:rsid w:val="001C4BE4"/>
    <w:rsid w:val="001C6794"/>
    <w:rsid w:val="001D06DB"/>
    <w:rsid w:val="001D1CBC"/>
    <w:rsid w:val="001D1CED"/>
    <w:rsid w:val="001D3C16"/>
    <w:rsid w:val="001D4BE3"/>
    <w:rsid w:val="001D60B6"/>
    <w:rsid w:val="001D79BC"/>
    <w:rsid w:val="001E0964"/>
    <w:rsid w:val="001E102C"/>
    <w:rsid w:val="001E10C5"/>
    <w:rsid w:val="001E3AE4"/>
    <w:rsid w:val="001E7999"/>
    <w:rsid w:val="001F209B"/>
    <w:rsid w:val="001F277E"/>
    <w:rsid w:val="001F441D"/>
    <w:rsid w:val="001F4BE8"/>
    <w:rsid w:val="001F59F2"/>
    <w:rsid w:val="001F669D"/>
    <w:rsid w:val="00201C9F"/>
    <w:rsid w:val="00202F78"/>
    <w:rsid w:val="002040AE"/>
    <w:rsid w:val="00206406"/>
    <w:rsid w:val="00207734"/>
    <w:rsid w:val="00212465"/>
    <w:rsid w:val="00212B6B"/>
    <w:rsid w:val="002147F1"/>
    <w:rsid w:val="0021505B"/>
    <w:rsid w:val="00215AD4"/>
    <w:rsid w:val="002168B9"/>
    <w:rsid w:val="002169D2"/>
    <w:rsid w:val="00216F54"/>
    <w:rsid w:val="002217B2"/>
    <w:rsid w:val="002220C9"/>
    <w:rsid w:val="00222594"/>
    <w:rsid w:val="002225CA"/>
    <w:rsid w:val="002231DB"/>
    <w:rsid w:val="00224C59"/>
    <w:rsid w:val="00226C9B"/>
    <w:rsid w:val="00230DCC"/>
    <w:rsid w:val="00230F29"/>
    <w:rsid w:val="0023135C"/>
    <w:rsid w:val="0023226C"/>
    <w:rsid w:val="00233469"/>
    <w:rsid w:val="002371A3"/>
    <w:rsid w:val="0024041E"/>
    <w:rsid w:val="00240AEB"/>
    <w:rsid w:val="00240E00"/>
    <w:rsid w:val="00242BA1"/>
    <w:rsid w:val="00242C75"/>
    <w:rsid w:val="00244058"/>
    <w:rsid w:val="002447A1"/>
    <w:rsid w:val="00244A27"/>
    <w:rsid w:val="00246498"/>
    <w:rsid w:val="00246811"/>
    <w:rsid w:val="0025254B"/>
    <w:rsid w:val="00252DAC"/>
    <w:rsid w:val="00255E1D"/>
    <w:rsid w:val="00257F88"/>
    <w:rsid w:val="00260550"/>
    <w:rsid w:val="002615E8"/>
    <w:rsid w:val="00261F4D"/>
    <w:rsid w:val="00262658"/>
    <w:rsid w:val="00262E7D"/>
    <w:rsid w:val="00265559"/>
    <w:rsid w:val="002658BB"/>
    <w:rsid w:val="00265B03"/>
    <w:rsid w:val="0027486D"/>
    <w:rsid w:val="002809B4"/>
    <w:rsid w:val="00282969"/>
    <w:rsid w:val="002829C7"/>
    <w:rsid w:val="00283D8C"/>
    <w:rsid w:val="00283F6A"/>
    <w:rsid w:val="00286210"/>
    <w:rsid w:val="0028684F"/>
    <w:rsid w:val="0028686B"/>
    <w:rsid w:val="00287ECC"/>
    <w:rsid w:val="0029164E"/>
    <w:rsid w:val="00293938"/>
    <w:rsid w:val="00293EE4"/>
    <w:rsid w:val="002942C8"/>
    <w:rsid w:val="00294B73"/>
    <w:rsid w:val="00295A92"/>
    <w:rsid w:val="00297B78"/>
    <w:rsid w:val="002A1A38"/>
    <w:rsid w:val="002A4622"/>
    <w:rsid w:val="002A4CB3"/>
    <w:rsid w:val="002A55FD"/>
    <w:rsid w:val="002B0ADB"/>
    <w:rsid w:val="002B2577"/>
    <w:rsid w:val="002B3164"/>
    <w:rsid w:val="002B3F35"/>
    <w:rsid w:val="002B7DAE"/>
    <w:rsid w:val="002B7F14"/>
    <w:rsid w:val="002C0611"/>
    <w:rsid w:val="002C3414"/>
    <w:rsid w:val="002C38CE"/>
    <w:rsid w:val="002C446B"/>
    <w:rsid w:val="002C4954"/>
    <w:rsid w:val="002C5372"/>
    <w:rsid w:val="002C64C3"/>
    <w:rsid w:val="002D0D1C"/>
    <w:rsid w:val="002D2D7E"/>
    <w:rsid w:val="002D3020"/>
    <w:rsid w:val="002D44A4"/>
    <w:rsid w:val="002D5ED5"/>
    <w:rsid w:val="002D7E6C"/>
    <w:rsid w:val="002E026F"/>
    <w:rsid w:val="002E0AEC"/>
    <w:rsid w:val="002E2C5E"/>
    <w:rsid w:val="002E3694"/>
    <w:rsid w:val="002E4A2D"/>
    <w:rsid w:val="002E61D2"/>
    <w:rsid w:val="002E68CC"/>
    <w:rsid w:val="002E6C4F"/>
    <w:rsid w:val="002F0709"/>
    <w:rsid w:val="002F07C4"/>
    <w:rsid w:val="002F0875"/>
    <w:rsid w:val="002F1108"/>
    <w:rsid w:val="002F50A5"/>
    <w:rsid w:val="002F5D4E"/>
    <w:rsid w:val="002F5DDD"/>
    <w:rsid w:val="002F71CA"/>
    <w:rsid w:val="002F7759"/>
    <w:rsid w:val="003035CE"/>
    <w:rsid w:val="003057D6"/>
    <w:rsid w:val="0030627E"/>
    <w:rsid w:val="003068CB"/>
    <w:rsid w:val="003073E5"/>
    <w:rsid w:val="00307ED9"/>
    <w:rsid w:val="003119C3"/>
    <w:rsid w:val="00311B1F"/>
    <w:rsid w:val="00311E12"/>
    <w:rsid w:val="00311F2B"/>
    <w:rsid w:val="003123E9"/>
    <w:rsid w:val="003171FB"/>
    <w:rsid w:val="00320BFA"/>
    <w:rsid w:val="00323A99"/>
    <w:rsid w:val="003247DB"/>
    <w:rsid w:val="00324FFA"/>
    <w:rsid w:val="0032578D"/>
    <w:rsid w:val="003267B9"/>
    <w:rsid w:val="003268F2"/>
    <w:rsid w:val="0032704A"/>
    <w:rsid w:val="0033132B"/>
    <w:rsid w:val="00331A81"/>
    <w:rsid w:val="003322B7"/>
    <w:rsid w:val="00335E02"/>
    <w:rsid w:val="003373D0"/>
    <w:rsid w:val="0034027E"/>
    <w:rsid w:val="00340D06"/>
    <w:rsid w:val="00341971"/>
    <w:rsid w:val="00346B87"/>
    <w:rsid w:val="00346C9B"/>
    <w:rsid w:val="00347EFB"/>
    <w:rsid w:val="00351C23"/>
    <w:rsid w:val="00352845"/>
    <w:rsid w:val="00353208"/>
    <w:rsid w:val="003540BD"/>
    <w:rsid w:val="003551B4"/>
    <w:rsid w:val="00361DAD"/>
    <w:rsid w:val="003622F6"/>
    <w:rsid w:val="00363D14"/>
    <w:rsid w:val="003656A5"/>
    <w:rsid w:val="003674CB"/>
    <w:rsid w:val="00371388"/>
    <w:rsid w:val="00372947"/>
    <w:rsid w:val="0037518B"/>
    <w:rsid w:val="00375C2B"/>
    <w:rsid w:val="00376D7B"/>
    <w:rsid w:val="00377711"/>
    <w:rsid w:val="0038121E"/>
    <w:rsid w:val="0038303C"/>
    <w:rsid w:val="00383748"/>
    <w:rsid w:val="003856DD"/>
    <w:rsid w:val="00385C5B"/>
    <w:rsid w:val="003862C5"/>
    <w:rsid w:val="00387860"/>
    <w:rsid w:val="00390DF0"/>
    <w:rsid w:val="0039112F"/>
    <w:rsid w:val="00391783"/>
    <w:rsid w:val="00391B1B"/>
    <w:rsid w:val="00392AF3"/>
    <w:rsid w:val="00392B07"/>
    <w:rsid w:val="003938D2"/>
    <w:rsid w:val="00393A24"/>
    <w:rsid w:val="003941D0"/>
    <w:rsid w:val="00394AAF"/>
    <w:rsid w:val="00394B8D"/>
    <w:rsid w:val="00394C57"/>
    <w:rsid w:val="003955A9"/>
    <w:rsid w:val="00396FE1"/>
    <w:rsid w:val="00397FC3"/>
    <w:rsid w:val="003A3705"/>
    <w:rsid w:val="003A4E4A"/>
    <w:rsid w:val="003A5203"/>
    <w:rsid w:val="003A5839"/>
    <w:rsid w:val="003A67C5"/>
    <w:rsid w:val="003B1A30"/>
    <w:rsid w:val="003B2D63"/>
    <w:rsid w:val="003B2F39"/>
    <w:rsid w:val="003B3EE7"/>
    <w:rsid w:val="003B4E81"/>
    <w:rsid w:val="003B64C9"/>
    <w:rsid w:val="003C00B4"/>
    <w:rsid w:val="003C0BD0"/>
    <w:rsid w:val="003C1105"/>
    <w:rsid w:val="003C137C"/>
    <w:rsid w:val="003C2AAF"/>
    <w:rsid w:val="003C4B02"/>
    <w:rsid w:val="003C4D19"/>
    <w:rsid w:val="003C5F5A"/>
    <w:rsid w:val="003C62E9"/>
    <w:rsid w:val="003C6DE8"/>
    <w:rsid w:val="003C6E4D"/>
    <w:rsid w:val="003D1C1B"/>
    <w:rsid w:val="003D31F8"/>
    <w:rsid w:val="003D3DFC"/>
    <w:rsid w:val="003D4805"/>
    <w:rsid w:val="003D5E00"/>
    <w:rsid w:val="003D6103"/>
    <w:rsid w:val="003D7C5B"/>
    <w:rsid w:val="003E2628"/>
    <w:rsid w:val="003E33C1"/>
    <w:rsid w:val="003E3514"/>
    <w:rsid w:val="003E3E76"/>
    <w:rsid w:val="003E4B79"/>
    <w:rsid w:val="003E4EFD"/>
    <w:rsid w:val="003E5683"/>
    <w:rsid w:val="003E5728"/>
    <w:rsid w:val="003E6187"/>
    <w:rsid w:val="003F0C8A"/>
    <w:rsid w:val="003F1535"/>
    <w:rsid w:val="003F17D7"/>
    <w:rsid w:val="003F2468"/>
    <w:rsid w:val="003F3082"/>
    <w:rsid w:val="003F384F"/>
    <w:rsid w:val="003F3BA2"/>
    <w:rsid w:val="003F3C66"/>
    <w:rsid w:val="003F4152"/>
    <w:rsid w:val="003F66FC"/>
    <w:rsid w:val="003F74C7"/>
    <w:rsid w:val="003F7B9F"/>
    <w:rsid w:val="00401EB0"/>
    <w:rsid w:val="00402E32"/>
    <w:rsid w:val="00403AEE"/>
    <w:rsid w:val="00405146"/>
    <w:rsid w:val="004059E0"/>
    <w:rsid w:val="00405E04"/>
    <w:rsid w:val="00406962"/>
    <w:rsid w:val="00407C19"/>
    <w:rsid w:val="00411161"/>
    <w:rsid w:val="004113CB"/>
    <w:rsid w:val="00413741"/>
    <w:rsid w:val="00414136"/>
    <w:rsid w:val="00415132"/>
    <w:rsid w:val="0041622B"/>
    <w:rsid w:val="00416856"/>
    <w:rsid w:val="00416B91"/>
    <w:rsid w:val="00420BD4"/>
    <w:rsid w:val="00423E57"/>
    <w:rsid w:val="00424227"/>
    <w:rsid w:val="00424EA0"/>
    <w:rsid w:val="00425F9E"/>
    <w:rsid w:val="00427166"/>
    <w:rsid w:val="0043555C"/>
    <w:rsid w:val="0043646E"/>
    <w:rsid w:val="004364CC"/>
    <w:rsid w:val="004402F7"/>
    <w:rsid w:val="00443BE5"/>
    <w:rsid w:val="00444B1D"/>
    <w:rsid w:val="00444BCD"/>
    <w:rsid w:val="004450EE"/>
    <w:rsid w:val="004454D6"/>
    <w:rsid w:val="004456DC"/>
    <w:rsid w:val="00445A6B"/>
    <w:rsid w:val="00446BD1"/>
    <w:rsid w:val="004504F4"/>
    <w:rsid w:val="00450A20"/>
    <w:rsid w:val="00452770"/>
    <w:rsid w:val="004538D8"/>
    <w:rsid w:val="00453F2E"/>
    <w:rsid w:val="00453F5F"/>
    <w:rsid w:val="0045593A"/>
    <w:rsid w:val="004561F3"/>
    <w:rsid w:val="00457078"/>
    <w:rsid w:val="00457434"/>
    <w:rsid w:val="004574F6"/>
    <w:rsid w:val="004579A3"/>
    <w:rsid w:val="004579CA"/>
    <w:rsid w:val="00457F7D"/>
    <w:rsid w:val="00460C95"/>
    <w:rsid w:val="00461A08"/>
    <w:rsid w:val="00461B47"/>
    <w:rsid w:val="0046480B"/>
    <w:rsid w:val="004657B8"/>
    <w:rsid w:val="004672F2"/>
    <w:rsid w:val="00470655"/>
    <w:rsid w:val="004724C7"/>
    <w:rsid w:val="0047303D"/>
    <w:rsid w:val="00473C80"/>
    <w:rsid w:val="00473FEB"/>
    <w:rsid w:val="0047550F"/>
    <w:rsid w:val="00480161"/>
    <w:rsid w:val="00481DBF"/>
    <w:rsid w:val="00483251"/>
    <w:rsid w:val="0048409D"/>
    <w:rsid w:val="0048462F"/>
    <w:rsid w:val="004864B2"/>
    <w:rsid w:val="0048780D"/>
    <w:rsid w:val="0049015B"/>
    <w:rsid w:val="00491786"/>
    <w:rsid w:val="00493D32"/>
    <w:rsid w:val="00493F56"/>
    <w:rsid w:val="00495DDB"/>
    <w:rsid w:val="004A0EE5"/>
    <w:rsid w:val="004A2447"/>
    <w:rsid w:val="004A344C"/>
    <w:rsid w:val="004A587B"/>
    <w:rsid w:val="004A68B6"/>
    <w:rsid w:val="004A743A"/>
    <w:rsid w:val="004B1A45"/>
    <w:rsid w:val="004B3519"/>
    <w:rsid w:val="004B431D"/>
    <w:rsid w:val="004B57EB"/>
    <w:rsid w:val="004B5AD9"/>
    <w:rsid w:val="004B7407"/>
    <w:rsid w:val="004B7A2A"/>
    <w:rsid w:val="004C0806"/>
    <w:rsid w:val="004C1142"/>
    <w:rsid w:val="004C2319"/>
    <w:rsid w:val="004C301B"/>
    <w:rsid w:val="004C4BC9"/>
    <w:rsid w:val="004C5F74"/>
    <w:rsid w:val="004C656C"/>
    <w:rsid w:val="004C6D71"/>
    <w:rsid w:val="004D0B8C"/>
    <w:rsid w:val="004D3B63"/>
    <w:rsid w:val="004D3F13"/>
    <w:rsid w:val="004D7037"/>
    <w:rsid w:val="004E3F17"/>
    <w:rsid w:val="004E795C"/>
    <w:rsid w:val="004F099C"/>
    <w:rsid w:val="004F184F"/>
    <w:rsid w:val="004F18E8"/>
    <w:rsid w:val="004F2FAC"/>
    <w:rsid w:val="004F509B"/>
    <w:rsid w:val="004F5859"/>
    <w:rsid w:val="004F75AC"/>
    <w:rsid w:val="004F7787"/>
    <w:rsid w:val="005007F2"/>
    <w:rsid w:val="00500AC7"/>
    <w:rsid w:val="00502C74"/>
    <w:rsid w:val="00504B5F"/>
    <w:rsid w:val="00504F87"/>
    <w:rsid w:val="00506121"/>
    <w:rsid w:val="00506396"/>
    <w:rsid w:val="00506FA2"/>
    <w:rsid w:val="005111FC"/>
    <w:rsid w:val="005114F0"/>
    <w:rsid w:val="005123E4"/>
    <w:rsid w:val="0051277C"/>
    <w:rsid w:val="00512BAD"/>
    <w:rsid w:val="0051400F"/>
    <w:rsid w:val="00514F8F"/>
    <w:rsid w:val="0051721D"/>
    <w:rsid w:val="00520AE9"/>
    <w:rsid w:val="005212B5"/>
    <w:rsid w:val="005216FB"/>
    <w:rsid w:val="00523250"/>
    <w:rsid w:val="00523BAB"/>
    <w:rsid w:val="005300BC"/>
    <w:rsid w:val="0053170D"/>
    <w:rsid w:val="00531A8A"/>
    <w:rsid w:val="00534A9D"/>
    <w:rsid w:val="00536AA5"/>
    <w:rsid w:val="00536CD4"/>
    <w:rsid w:val="005378FC"/>
    <w:rsid w:val="005413B2"/>
    <w:rsid w:val="00542C00"/>
    <w:rsid w:val="00544909"/>
    <w:rsid w:val="005451AF"/>
    <w:rsid w:val="00545BD3"/>
    <w:rsid w:val="00546A4A"/>
    <w:rsid w:val="00546F77"/>
    <w:rsid w:val="005472E9"/>
    <w:rsid w:val="00550A05"/>
    <w:rsid w:val="005510A3"/>
    <w:rsid w:val="00551F5E"/>
    <w:rsid w:val="005533F5"/>
    <w:rsid w:val="005539AA"/>
    <w:rsid w:val="00553BE8"/>
    <w:rsid w:val="00553FCD"/>
    <w:rsid w:val="00554C1F"/>
    <w:rsid w:val="00555E01"/>
    <w:rsid w:val="00556D6E"/>
    <w:rsid w:val="00556D84"/>
    <w:rsid w:val="00561F53"/>
    <w:rsid w:val="005632FC"/>
    <w:rsid w:val="0056441F"/>
    <w:rsid w:val="00564FB2"/>
    <w:rsid w:val="00566E0B"/>
    <w:rsid w:val="00570547"/>
    <w:rsid w:val="0057313D"/>
    <w:rsid w:val="00573CB1"/>
    <w:rsid w:val="00574616"/>
    <w:rsid w:val="00574A38"/>
    <w:rsid w:val="005765B5"/>
    <w:rsid w:val="005773D2"/>
    <w:rsid w:val="0057765A"/>
    <w:rsid w:val="00583955"/>
    <w:rsid w:val="00584C09"/>
    <w:rsid w:val="00584F5B"/>
    <w:rsid w:val="00586DE6"/>
    <w:rsid w:val="00591074"/>
    <w:rsid w:val="005920AA"/>
    <w:rsid w:val="0059305C"/>
    <w:rsid w:val="00596263"/>
    <w:rsid w:val="0059632C"/>
    <w:rsid w:val="005A2022"/>
    <w:rsid w:val="005A2499"/>
    <w:rsid w:val="005A395F"/>
    <w:rsid w:val="005A414E"/>
    <w:rsid w:val="005A4CEA"/>
    <w:rsid w:val="005A6EE6"/>
    <w:rsid w:val="005B01F6"/>
    <w:rsid w:val="005B02EC"/>
    <w:rsid w:val="005B1A79"/>
    <w:rsid w:val="005B2630"/>
    <w:rsid w:val="005B2F55"/>
    <w:rsid w:val="005B6988"/>
    <w:rsid w:val="005C125E"/>
    <w:rsid w:val="005C1966"/>
    <w:rsid w:val="005C1ADD"/>
    <w:rsid w:val="005C235E"/>
    <w:rsid w:val="005C2B2B"/>
    <w:rsid w:val="005C2BDC"/>
    <w:rsid w:val="005C4A46"/>
    <w:rsid w:val="005C702F"/>
    <w:rsid w:val="005D05B8"/>
    <w:rsid w:val="005D11EE"/>
    <w:rsid w:val="005D2478"/>
    <w:rsid w:val="005D2553"/>
    <w:rsid w:val="005D3A92"/>
    <w:rsid w:val="005D3F5F"/>
    <w:rsid w:val="005D495C"/>
    <w:rsid w:val="005D4A6A"/>
    <w:rsid w:val="005D4A72"/>
    <w:rsid w:val="005D7FD0"/>
    <w:rsid w:val="005E0046"/>
    <w:rsid w:val="005E0CB0"/>
    <w:rsid w:val="005E0FD8"/>
    <w:rsid w:val="005E1507"/>
    <w:rsid w:val="005E26A2"/>
    <w:rsid w:val="005E3190"/>
    <w:rsid w:val="005E3610"/>
    <w:rsid w:val="005E4C85"/>
    <w:rsid w:val="005E5183"/>
    <w:rsid w:val="005E6373"/>
    <w:rsid w:val="005F11CD"/>
    <w:rsid w:val="005F442F"/>
    <w:rsid w:val="005F51BF"/>
    <w:rsid w:val="005F6248"/>
    <w:rsid w:val="006009E5"/>
    <w:rsid w:val="006017E3"/>
    <w:rsid w:val="0060401C"/>
    <w:rsid w:val="00605857"/>
    <w:rsid w:val="006060C3"/>
    <w:rsid w:val="0061098C"/>
    <w:rsid w:val="00610DB8"/>
    <w:rsid w:val="00611116"/>
    <w:rsid w:val="00611F5E"/>
    <w:rsid w:val="00613E73"/>
    <w:rsid w:val="006165EA"/>
    <w:rsid w:val="00616BD0"/>
    <w:rsid w:val="00617402"/>
    <w:rsid w:val="00625474"/>
    <w:rsid w:val="00626923"/>
    <w:rsid w:val="00626C22"/>
    <w:rsid w:val="00627B99"/>
    <w:rsid w:val="00630274"/>
    <w:rsid w:val="00632ADC"/>
    <w:rsid w:val="006332D8"/>
    <w:rsid w:val="00633347"/>
    <w:rsid w:val="006339DE"/>
    <w:rsid w:val="006346FA"/>
    <w:rsid w:val="00634BAF"/>
    <w:rsid w:val="00634F5B"/>
    <w:rsid w:val="00637210"/>
    <w:rsid w:val="00637B3D"/>
    <w:rsid w:val="00637CBC"/>
    <w:rsid w:val="00640ECF"/>
    <w:rsid w:val="00641338"/>
    <w:rsid w:val="006427A4"/>
    <w:rsid w:val="00643459"/>
    <w:rsid w:val="006437D3"/>
    <w:rsid w:val="00643801"/>
    <w:rsid w:val="0064587A"/>
    <w:rsid w:val="0064588E"/>
    <w:rsid w:val="00646BB1"/>
    <w:rsid w:val="00647A74"/>
    <w:rsid w:val="006514A1"/>
    <w:rsid w:val="00652FC2"/>
    <w:rsid w:val="00653554"/>
    <w:rsid w:val="00654C6F"/>
    <w:rsid w:val="00655063"/>
    <w:rsid w:val="00657FE1"/>
    <w:rsid w:val="00662B8E"/>
    <w:rsid w:val="00663CB6"/>
    <w:rsid w:val="006652F6"/>
    <w:rsid w:val="00666A8D"/>
    <w:rsid w:val="00667F10"/>
    <w:rsid w:val="006714E3"/>
    <w:rsid w:val="00671AD9"/>
    <w:rsid w:val="006731B9"/>
    <w:rsid w:val="00674D93"/>
    <w:rsid w:val="00677AB7"/>
    <w:rsid w:val="00681AF7"/>
    <w:rsid w:val="006831E8"/>
    <w:rsid w:val="00684E09"/>
    <w:rsid w:val="006855B7"/>
    <w:rsid w:val="00685733"/>
    <w:rsid w:val="00685D1F"/>
    <w:rsid w:val="0068635C"/>
    <w:rsid w:val="00686968"/>
    <w:rsid w:val="00687E25"/>
    <w:rsid w:val="00687FBC"/>
    <w:rsid w:val="0069032A"/>
    <w:rsid w:val="006928EE"/>
    <w:rsid w:val="00692ADC"/>
    <w:rsid w:val="00692E6E"/>
    <w:rsid w:val="006931B7"/>
    <w:rsid w:val="00693901"/>
    <w:rsid w:val="006945C1"/>
    <w:rsid w:val="0069775C"/>
    <w:rsid w:val="006A08D3"/>
    <w:rsid w:val="006A15DB"/>
    <w:rsid w:val="006A1620"/>
    <w:rsid w:val="006A2421"/>
    <w:rsid w:val="006A33B5"/>
    <w:rsid w:val="006A4B1A"/>
    <w:rsid w:val="006A5AFD"/>
    <w:rsid w:val="006A6566"/>
    <w:rsid w:val="006A699B"/>
    <w:rsid w:val="006A77E4"/>
    <w:rsid w:val="006B1206"/>
    <w:rsid w:val="006B2D4E"/>
    <w:rsid w:val="006B679E"/>
    <w:rsid w:val="006C0280"/>
    <w:rsid w:val="006C1C17"/>
    <w:rsid w:val="006C1F47"/>
    <w:rsid w:val="006C3A67"/>
    <w:rsid w:val="006C3CA2"/>
    <w:rsid w:val="006C3E29"/>
    <w:rsid w:val="006C3E70"/>
    <w:rsid w:val="006C41BA"/>
    <w:rsid w:val="006C5558"/>
    <w:rsid w:val="006C585F"/>
    <w:rsid w:val="006C61D1"/>
    <w:rsid w:val="006C776B"/>
    <w:rsid w:val="006D1331"/>
    <w:rsid w:val="006D162C"/>
    <w:rsid w:val="006D2C19"/>
    <w:rsid w:val="006D2CC1"/>
    <w:rsid w:val="006D3780"/>
    <w:rsid w:val="006D3D3E"/>
    <w:rsid w:val="006D4675"/>
    <w:rsid w:val="006D7BB4"/>
    <w:rsid w:val="006E02FB"/>
    <w:rsid w:val="006E0C1B"/>
    <w:rsid w:val="006E1F8C"/>
    <w:rsid w:val="006E2DBF"/>
    <w:rsid w:val="006E2FC7"/>
    <w:rsid w:val="006E6766"/>
    <w:rsid w:val="006E7F3A"/>
    <w:rsid w:val="006F01A3"/>
    <w:rsid w:val="006F01F0"/>
    <w:rsid w:val="006F1A17"/>
    <w:rsid w:val="006F4C21"/>
    <w:rsid w:val="006F56A6"/>
    <w:rsid w:val="006F6D03"/>
    <w:rsid w:val="006F6E86"/>
    <w:rsid w:val="006F7A60"/>
    <w:rsid w:val="00701649"/>
    <w:rsid w:val="007027C8"/>
    <w:rsid w:val="00704439"/>
    <w:rsid w:val="007057BE"/>
    <w:rsid w:val="00710283"/>
    <w:rsid w:val="00713A40"/>
    <w:rsid w:val="007148D4"/>
    <w:rsid w:val="00720638"/>
    <w:rsid w:val="00724850"/>
    <w:rsid w:val="00725E08"/>
    <w:rsid w:val="00725EDB"/>
    <w:rsid w:val="00726227"/>
    <w:rsid w:val="0072695F"/>
    <w:rsid w:val="00726C3A"/>
    <w:rsid w:val="00727CB9"/>
    <w:rsid w:val="007305DB"/>
    <w:rsid w:val="00731884"/>
    <w:rsid w:val="00731CB3"/>
    <w:rsid w:val="00733393"/>
    <w:rsid w:val="00733993"/>
    <w:rsid w:val="007342BA"/>
    <w:rsid w:val="0073435E"/>
    <w:rsid w:val="00735311"/>
    <w:rsid w:val="00740A1D"/>
    <w:rsid w:val="00743817"/>
    <w:rsid w:val="0074508F"/>
    <w:rsid w:val="007453D6"/>
    <w:rsid w:val="007456E6"/>
    <w:rsid w:val="007457E8"/>
    <w:rsid w:val="00745828"/>
    <w:rsid w:val="00747E84"/>
    <w:rsid w:val="007561C5"/>
    <w:rsid w:val="00761C8D"/>
    <w:rsid w:val="007623E1"/>
    <w:rsid w:val="00762674"/>
    <w:rsid w:val="00770027"/>
    <w:rsid w:val="0077084E"/>
    <w:rsid w:val="00770B87"/>
    <w:rsid w:val="00770C5C"/>
    <w:rsid w:val="00773069"/>
    <w:rsid w:val="00773C16"/>
    <w:rsid w:val="00773C2E"/>
    <w:rsid w:val="00773E8D"/>
    <w:rsid w:val="00774184"/>
    <w:rsid w:val="00774558"/>
    <w:rsid w:val="0077678D"/>
    <w:rsid w:val="00776A08"/>
    <w:rsid w:val="00777C0C"/>
    <w:rsid w:val="00777EEC"/>
    <w:rsid w:val="0078199E"/>
    <w:rsid w:val="00783DD6"/>
    <w:rsid w:val="00784298"/>
    <w:rsid w:val="00791273"/>
    <w:rsid w:val="00791833"/>
    <w:rsid w:val="0079188C"/>
    <w:rsid w:val="00792D87"/>
    <w:rsid w:val="00792E15"/>
    <w:rsid w:val="00796E36"/>
    <w:rsid w:val="007972F8"/>
    <w:rsid w:val="007A0963"/>
    <w:rsid w:val="007A1439"/>
    <w:rsid w:val="007A216B"/>
    <w:rsid w:val="007A232B"/>
    <w:rsid w:val="007A2A2D"/>
    <w:rsid w:val="007A2B4F"/>
    <w:rsid w:val="007A3983"/>
    <w:rsid w:val="007A4112"/>
    <w:rsid w:val="007A53E6"/>
    <w:rsid w:val="007A5A52"/>
    <w:rsid w:val="007A6D3E"/>
    <w:rsid w:val="007A74B6"/>
    <w:rsid w:val="007A78D4"/>
    <w:rsid w:val="007B0285"/>
    <w:rsid w:val="007B1554"/>
    <w:rsid w:val="007B1A27"/>
    <w:rsid w:val="007B3C3C"/>
    <w:rsid w:val="007B3EF0"/>
    <w:rsid w:val="007B49B6"/>
    <w:rsid w:val="007C040F"/>
    <w:rsid w:val="007C1FF6"/>
    <w:rsid w:val="007C22C8"/>
    <w:rsid w:val="007C292B"/>
    <w:rsid w:val="007C6100"/>
    <w:rsid w:val="007C7B7C"/>
    <w:rsid w:val="007D17F9"/>
    <w:rsid w:val="007D1BF7"/>
    <w:rsid w:val="007D3B47"/>
    <w:rsid w:val="007D40F6"/>
    <w:rsid w:val="007D46F8"/>
    <w:rsid w:val="007D5501"/>
    <w:rsid w:val="007D5B3A"/>
    <w:rsid w:val="007D5E67"/>
    <w:rsid w:val="007D6458"/>
    <w:rsid w:val="007D6F05"/>
    <w:rsid w:val="007E0CF9"/>
    <w:rsid w:val="007E21F7"/>
    <w:rsid w:val="007E39EF"/>
    <w:rsid w:val="007E5054"/>
    <w:rsid w:val="007E7443"/>
    <w:rsid w:val="007E765D"/>
    <w:rsid w:val="007F15EF"/>
    <w:rsid w:val="007F5AC5"/>
    <w:rsid w:val="008001A0"/>
    <w:rsid w:val="0080307C"/>
    <w:rsid w:val="00805C16"/>
    <w:rsid w:val="00806CB6"/>
    <w:rsid w:val="00807E5E"/>
    <w:rsid w:val="00810C87"/>
    <w:rsid w:val="008125BE"/>
    <w:rsid w:val="00812D66"/>
    <w:rsid w:val="008137AC"/>
    <w:rsid w:val="00815C69"/>
    <w:rsid w:val="00816868"/>
    <w:rsid w:val="00821BF6"/>
    <w:rsid w:val="00821DFB"/>
    <w:rsid w:val="00822692"/>
    <w:rsid w:val="00822EFC"/>
    <w:rsid w:val="00823881"/>
    <w:rsid w:val="00825FB4"/>
    <w:rsid w:val="00827906"/>
    <w:rsid w:val="00832ADE"/>
    <w:rsid w:val="00832B05"/>
    <w:rsid w:val="00833163"/>
    <w:rsid w:val="00834B78"/>
    <w:rsid w:val="00835404"/>
    <w:rsid w:val="00836453"/>
    <w:rsid w:val="00843E05"/>
    <w:rsid w:val="00845BAA"/>
    <w:rsid w:val="00846646"/>
    <w:rsid w:val="0084674E"/>
    <w:rsid w:val="00850039"/>
    <w:rsid w:val="008510B6"/>
    <w:rsid w:val="0085189A"/>
    <w:rsid w:val="0085474C"/>
    <w:rsid w:val="00855CF3"/>
    <w:rsid w:val="00855E2D"/>
    <w:rsid w:val="008575AE"/>
    <w:rsid w:val="008575E0"/>
    <w:rsid w:val="0086039B"/>
    <w:rsid w:val="00861C72"/>
    <w:rsid w:val="008641E8"/>
    <w:rsid w:val="00867108"/>
    <w:rsid w:val="00867471"/>
    <w:rsid w:val="00870488"/>
    <w:rsid w:val="008706AE"/>
    <w:rsid w:val="00870E2A"/>
    <w:rsid w:val="00871953"/>
    <w:rsid w:val="00871F78"/>
    <w:rsid w:val="0087718E"/>
    <w:rsid w:val="008806DB"/>
    <w:rsid w:val="00883BA6"/>
    <w:rsid w:val="00883DAC"/>
    <w:rsid w:val="00884201"/>
    <w:rsid w:val="00884C41"/>
    <w:rsid w:val="00890B67"/>
    <w:rsid w:val="008917A2"/>
    <w:rsid w:val="00891CB1"/>
    <w:rsid w:val="00892F58"/>
    <w:rsid w:val="008935CF"/>
    <w:rsid w:val="008950EB"/>
    <w:rsid w:val="00895C08"/>
    <w:rsid w:val="0089732C"/>
    <w:rsid w:val="00897B0C"/>
    <w:rsid w:val="008A05A9"/>
    <w:rsid w:val="008A178E"/>
    <w:rsid w:val="008A4632"/>
    <w:rsid w:val="008A48B5"/>
    <w:rsid w:val="008B1245"/>
    <w:rsid w:val="008B1B66"/>
    <w:rsid w:val="008B2476"/>
    <w:rsid w:val="008B5350"/>
    <w:rsid w:val="008B5588"/>
    <w:rsid w:val="008C0527"/>
    <w:rsid w:val="008C080E"/>
    <w:rsid w:val="008C183A"/>
    <w:rsid w:val="008C1FC6"/>
    <w:rsid w:val="008C23C4"/>
    <w:rsid w:val="008C2472"/>
    <w:rsid w:val="008C3809"/>
    <w:rsid w:val="008C55EA"/>
    <w:rsid w:val="008C592D"/>
    <w:rsid w:val="008C5E22"/>
    <w:rsid w:val="008C6183"/>
    <w:rsid w:val="008C62DF"/>
    <w:rsid w:val="008D3170"/>
    <w:rsid w:val="008D6898"/>
    <w:rsid w:val="008D7BBD"/>
    <w:rsid w:val="008E047B"/>
    <w:rsid w:val="008E0B0C"/>
    <w:rsid w:val="008E10A8"/>
    <w:rsid w:val="008E14B3"/>
    <w:rsid w:val="008E2734"/>
    <w:rsid w:val="008E2CDB"/>
    <w:rsid w:val="008E3390"/>
    <w:rsid w:val="008E4BF2"/>
    <w:rsid w:val="008E56F1"/>
    <w:rsid w:val="008E63DC"/>
    <w:rsid w:val="008E6EFB"/>
    <w:rsid w:val="008E705B"/>
    <w:rsid w:val="008E7F42"/>
    <w:rsid w:val="008F1504"/>
    <w:rsid w:val="008F16B5"/>
    <w:rsid w:val="008F3434"/>
    <w:rsid w:val="008F40A9"/>
    <w:rsid w:val="008F5244"/>
    <w:rsid w:val="008F5B5E"/>
    <w:rsid w:val="008F63A5"/>
    <w:rsid w:val="008F6553"/>
    <w:rsid w:val="008F6ABA"/>
    <w:rsid w:val="008F6E24"/>
    <w:rsid w:val="00900304"/>
    <w:rsid w:val="00900E66"/>
    <w:rsid w:val="00901E31"/>
    <w:rsid w:val="00902056"/>
    <w:rsid w:val="009023F8"/>
    <w:rsid w:val="0090403F"/>
    <w:rsid w:val="009044C3"/>
    <w:rsid w:val="009054AF"/>
    <w:rsid w:val="00906192"/>
    <w:rsid w:val="00907089"/>
    <w:rsid w:val="0090786B"/>
    <w:rsid w:val="009101DB"/>
    <w:rsid w:val="009108D0"/>
    <w:rsid w:val="009112ED"/>
    <w:rsid w:val="009122D2"/>
    <w:rsid w:val="009128CE"/>
    <w:rsid w:val="00912A5E"/>
    <w:rsid w:val="009146FE"/>
    <w:rsid w:val="00914F37"/>
    <w:rsid w:val="009150B8"/>
    <w:rsid w:val="00917EAB"/>
    <w:rsid w:val="009204E6"/>
    <w:rsid w:val="009216D2"/>
    <w:rsid w:val="00921830"/>
    <w:rsid w:val="00921AAB"/>
    <w:rsid w:val="00922264"/>
    <w:rsid w:val="00922687"/>
    <w:rsid w:val="00923106"/>
    <w:rsid w:val="00923B52"/>
    <w:rsid w:val="00923DE4"/>
    <w:rsid w:val="009259BE"/>
    <w:rsid w:val="0093073E"/>
    <w:rsid w:val="0093112D"/>
    <w:rsid w:val="0093325A"/>
    <w:rsid w:val="0094045C"/>
    <w:rsid w:val="00941CE6"/>
    <w:rsid w:val="009449B8"/>
    <w:rsid w:val="009502A4"/>
    <w:rsid w:val="009502FB"/>
    <w:rsid w:val="009514AA"/>
    <w:rsid w:val="00954CE9"/>
    <w:rsid w:val="00954FD1"/>
    <w:rsid w:val="00955D30"/>
    <w:rsid w:val="00955E95"/>
    <w:rsid w:val="0095758A"/>
    <w:rsid w:val="00960793"/>
    <w:rsid w:val="009621E3"/>
    <w:rsid w:val="0096265E"/>
    <w:rsid w:val="0096427C"/>
    <w:rsid w:val="00965018"/>
    <w:rsid w:val="00967984"/>
    <w:rsid w:val="00967DFB"/>
    <w:rsid w:val="0097140C"/>
    <w:rsid w:val="009714DF"/>
    <w:rsid w:val="0097247A"/>
    <w:rsid w:val="00972CE8"/>
    <w:rsid w:val="00973A20"/>
    <w:rsid w:val="00973D5A"/>
    <w:rsid w:val="0097649A"/>
    <w:rsid w:val="009765CD"/>
    <w:rsid w:val="00977680"/>
    <w:rsid w:val="00984904"/>
    <w:rsid w:val="00990CA5"/>
    <w:rsid w:val="00990E77"/>
    <w:rsid w:val="0099124F"/>
    <w:rsid w:val="009974AA"/>
    <w:rsid w:val="009A0BF7"/>
    <w:rsid w:val="009A2242"/>
    <w:rsid w:val="009A2365"/>
    <w:rsid w:val="009A70C9"/>
    <w:rsid w:val="009A7A66"/>
    <w:rsid w:val="009B077F"/>
    <w:rsid w:val="009B31BE"/>
    <w:rsid w:val="009B32BA"/>
    <w:rsid w:val="009B4B96"/>
    <w:rsid w:val="009B667B"/>
    <w:rsid w:val="009B7956"/>
    <w:rsid w:val="009B7B89"/>
    <w:rsid w:val="009B7C10"/>
    <w:rsid w:val="009C1DF5"/>
    <w:rsid w:val="009C2FA7"/>
    <w:rsid w:val="009C3110"/>
    <w:rsid w:val="009C40ED"/>
    <w:rsid w:val="009C4589"/>
    <w:rsid w:val="009C52F6"/>
    <w:rsid w:val="009C6638"/>
    <w:rsid w:val="009D0204"/>
    <w:rsid w:val="009D0C13"/>
    <w:rsid w:val="009D1622"/>
    <w:rsid w:val="009D1740"/>
    <w:rsid w:val="009D3D33"/>
    <w:rsid w:val="009D3D5A"/>
    <w:rsid w:val="009D4BDF"/>
    <w:rsid w:val="009D5510"/>
    <w:rsid w:val="009D6438"/>
    <w:rsid w:val="009D725A"/>
    <w:rsid w:val="009E0A06"/>
    <w:rsid w:val="009E2538"/>
    <w:rsid w:val="009E31CB"/>
    <w:rsid w:val="009E3528"/>
    <w:rsid w:val="009E3927"/>
    <w:rsid w:val="009E4D15"/>
    <w:rsid w:val="009E538E"/>
    <w:rsid w:val="009F08B5"/>
    <w:rsid w:val="009F0D8C"/>
    <w:rsid w:val="009F1268"/>
    <w:rsid w:val="009F3208"/>
    <w:rsid w:val="009F39E1"/>
    <w:rsid w:val="009F42FD"/>
    <w:rsid w:val="009F514F"/>
    <w:rsid w:val="009F5F27"/>
    <w:rsid w:val="009F6E68"/>
    <w:rsid w:val="00A00AE1"/>
    <w:rsid w:val="00A00DE7"/>
    <w:rsid w:val="00A016EB"/>
    <w:rsid w:val="00A01CA5"/>
    <w:rsid w:val="00A024BF"/>
    <w:rsid w:val="00A05A56"/>
    <w:rsid w:val="00A07CFE"/>
    <w:rsid w:val="00A10159"/>
    <w:rsid w:val="00A13AB7"/>
    <w:rsid w:val="00A14167"/>
    <w:rsid w:val="00A14B5E"/>
    <w:rsid w:val="00A1642F"/>
    <w:rsid w:val="00A202DD"/>
    <w:rsid w:val="00A2196D"/>
    <w:rsid w:val="00A21BEE"/>
    <w:rsid w:val="00A22011"/>
    <w:rsid w:val="00A225FC"/>
    <w:rsid w:val="00A23FC9"/>
    <w:rsid w:val="00A24475"/>
    <w:rsid w:val="00A245E9"/>
    <w:rsid w:val="00A257D2"/>
    <w:rsid w:val="00A3241F"/>
    <w:rsid w:val="00A3313A"/>
    <w:rsid w:val="00A3591E"/>
    <w:rsid w:val="00A4027D"/>
    <w:rsid w:val="00A40550"/>
    <w:rsid w:val="00A429C2"/>
    <w:rsid w:val="00A43CBC"/>
    <w:rsid w:val="00A43D00"/>
    <w:rsid w:val="00A446A4"/>
    <w:rsid w:val="00A446A7"/>
    <w:rsid w:val="00A466DB"/>
    <w:rsid w:val="00A47CCC"/>
    <w:rsid w:val="00A52ADB"/>
    <w:rsid w:val="00A53F63"/>
    <w:rsid w:val="00A5434A"/>
    <w:rsid w:val="00A5593A"/>
    <w:rsid w:val="00A578C5"/>
    <w:rsid w:val="00A60DCC"/>
    <w:rsid w:val="00A6256C"/>
    <w:rsid w:val="00A62C31"/>
    <w:rsid w:val="00A669FC"/>
    <w:rsid w:val="00A674BD"/>
    <w:rsid w:val="00A745DE"/>
    <w:rsid w:val="00A76A35"/>
    <w:rsid w:val="00A77B93"/>
    <w:rsid w:val="00A77EFD"/>
    <w:rsid w:val="00A814FC"/>
    <w:rsid w:val="00A82400"/>
    <w:rsid w:val="00A82E2B"/>
    <w:rsid w:val="00A84A88"/>
    <w:rsid w:val="00A851A4"/>
    <w:rsid w:val="00A8574E"/>
    <w:rsid w:val="00A8586D"/>
    <w:rsid w:val="00A905BD"/>
    <w:rsid w:val="00A92DA1"/>
    <w:rsid w:val="00A93A85"/>
    <w:rsid w:val="00A94649"/>
    <w:rsid w:val="00A9599B"/>
    <w:rsid w:val="00A96E25"/>
    <w:rsid w:val="00A971E5"/>
    <w:rsid w:val="00A9737A"/>
    <w:rsid w:val="00AA39BB"/>
    <w:rsid w:val="00AA538D"/>
    <w:rsid w:val="00AA6B3F"/>
    <w:rsid w:val="00AA72C1"/>
    <w:rsid w:val="00AA7EDB"/>
    <w:rsid w:val="00AB4E0D"/>
    <w:rsid w:val="00AB730B"/>
    <w:rsid w:val="00AB787F"/>
    <w:rsid w:val="00AB7909"/>
    <w:rsid w:val="00AB7BCE"/>
    <w:rsid w:val="00AC0692"/>
    <w:rsid w:val="00AC2D0B"/>
    <w:rsid w:val="00AC2D42"/>
    <w:rsid w:val="00AC3064"/>
    <w:rsid w:val="00AC537A"/>
    <w:rsid w:val="00AC6BE3"/>
    <w:rsid w:val="00AC76A2"/>
    <w:rsid w:val="00AD0084"/>
    <w:rsid w:val="00AD18B9"/>
    <w:rsid w:val="00AD1AF3"/>
    <w:rsid w:val="00AD1EDA"/>
    <w:rsid w:val="00AD299C"/>
    <w:rsid w:val="00AD3FEB"/>
    <w:rsid w:val="00AD7C50"/>
    <w:rsid w:val="00AD7FD0"/>
    <w:rsid w:val="00AE1FAB"/>
    <w:rsid w:val="00AE26A1"/>
    <w:rsid w:val="00AE2B7F"/>
    <w:rsid w:val="00AE474C"/>
    <w:rsid w:val="00AE5965"/>
    <w:rsid w:val="00AE5C80"/>
    <w:rsid w:val="00AF0A79"/>
    <w:rsid w:val="00AF4581"/>
    <w:rsid w:val="00AF4CBD"/>
    <w:rsid w:val="00AF5762"/>
    <w:rsid w:val="00B008CD"/>
    <w:rsid w:val="00B00AA5"/>
    <w:rsid w:val="00B026DE"/>
    <w:rsid w:val="00B04016"/>
    <w:rsid w:val="00B04161"/>
    <w:rsid w:val="00B04D4A"/>
    <w:rsid w:val="00B04F3F"/>
    <w:rsid w:val="00B05A02"/>
    <w:rsid w:val="00B0713E"/>
    <w:rsid w:val="00B07295"/>
    <w:rsid w:val="00B079BE"/>
    <w:rsid w:val="00B11885"/>
    <w:rsid w:val="00B21897"/>
    <w:rsid w:val="00B21DAE"/>
    <w:rsid w:val="00B2601D"/>
    <w:rsid w:val="00B27B34"/>
    <w:rsid w:val="00B27D14"/>
    <w:rsid w:val="00B32B95"/>
    <w:rsid w:val="00B33002"/>
    <w:rsid w:val="00B33E13"/>
    <w:rsid w:val="00B37308"/>
    <w:rsid w:val="00B4016E"/>
    <w:rsid w:val="00B402CE"/>
    <w:rsid w:val="00B40958"/>
    <w:rsid w:val="00B410D5"/>
    <w:rsid w:val="00B41845"/>
    <w:rsid w:val="00B42D7D"/>
    <w:rsid w:val="00B43883"/>
    <w:rsid w:val="00B45571"/>
    <w:rsid w:val="00B456CC"/>
    <w:rsid w:val="00B46269"/>
    <w:rsid w:val="00B46559"/>
    <w:rsid w:val="00B505A8"/>
    <w:rsid w:val="00B52821"/>
    <w:rsid w:val="00B539BB"/>
    <w:rsid w:val="00B5529E"/>
    <w:rsid w:val="00B55485"/>
    <w:rsid w:val="00B55622"/>
    <w:rsid w:val="00B55779"/>
    <w:rsid w:val="00B557E3"/>
    <w:rsid w:val="00B579E0"/>
    <w:rsid w:val="00B62A69"/>
    <w:rsid w:val="00B638AC"/>
    <w:rsid w:val="00B63E58"/>
    <w:rsid w:val="00B670FA"/>
    <w:rsid w:val="00B6714B"/>
    <w:rsid w:val="00B71320"/>
    <w:rsid w:val="00B715B6"/>
    <w:rsid w:val="00B72C17"/>
    <w:rsid w:val="00B73750"/>
    <w:rsid w:val="00B7557D"/>
    <w:rsid w:val="00B758B4"/>
    <w:rsid w:val="00B83279"/>
    <w:rsid w:val="00B83C18"/>
    <w:rsid w:val="00B84170"/>
    <w:rsid w:val="00B85372"/>
    <w:rsid w:val="00B8672D"/>
    <w:rsid w:val="00B86843"/>
    <w:rsid w:val="00B874D6"/>
    <w:rsid w:val="00B901E8"/>
    <w:rsid w:val="00B91A38"/>
    <w:rsid w:val="00B92206"/>
    <w:rsid w:val="00B9265C"/>
    <w:rsid w:val="00B94AAC"/>
    <w:rsid w:val="00B9656D"/>
    <w:rsid w:val="00B966A1"/>
    <w:rsid w:val="00B973FD"/>
    <w:rsid w:val="00BA06BB"/>
    <w:rsid w:val="00BA1C66"/>
    <w:rsid w:val="00BA2311"/>
    <w:rsid w:val="00BA7CBD"/>
    <w:rsid w:val="00BB0125"/>
    <w:rsid w:val="00BB2B77"/>
    <w:rsid w:val="00BB3C3C"/>
    <w:rsid w:val="00BB41CF"/>
    <w:rsid w:val="00BB4791"/>
    <w:rsid w:val="00BB5BE5"/>
    <w:rsid w:val="00BB7038"/>
    <w:rsid w:val="00BB74DA"/>
    <w:rsid w:val="00BC0559"/>
    <w:rsid w:val="00BC0A69"/>
    <w:rsid w:val="00BC1D41"/>
    <w:rsid w:val="00BC2498"/>
    <w:rsid w:val="00BC31AB"/>
    <w:rsid w:val="00BC3516"/>
    <w:rsid w:val="00BC35AD"/>
    <w:rsid w:val="00BC384A"/>
    <w:rsid w:val="00BC6A7E"/>
    <w:rsid w:val="00BC7D4B"/>
    <w:rsid w:val="00BD05DD"/>
    <w:rsid w:val="00BD2548"/>
    <w:rsid w:val="00BD2C25"/>
    <w:rsid w:val="00BD48A7"/>
    <w:rsid w:val="00BD48E4"/>
    <w:rsid w:val="00BD5330"/>
    <w:rsid w:val="00BD6B70"/>
    <w:rsid w:val="00BD7CA5"/>
    <w:rsid w:val="00BE2A0A"/>
    <w:rsid w:val="00BE2ADF"/>
    <w:rsid w:val="00BE406E"/>
    <w:rsid w:val="00BE52BD"/>
    <w:rsid w:val="00BE679E"/>
    <w:rsid w:val="00BE6EF4"/>
    <w:rsid w:val="00BF0A9B"/>
    <w:rsid w:val="00BF1451"/>
    <w:rsid w:val="00BF1487"/>
    <w:rsid w:val="00BF15DD"/>
    <w:rsid w:val="00BF24F9"/>
    <w:rsid w:val="00BF2A5F"/>
    <w:rsid w:val="00BF3738"/>
    <w:rsid w:val="00BF5DE7"/>
    <w:rsid w:val="00BF64FD"/>
    <w:rsid w:val="00BF677D"/>
    <w:rsid w:val="00BF6AA9"/>
    <w:rsid w:val="00BF6E04"/>
    <w:rsid w:val="00BF7275"/>
    <w:rsid w:val="00BF7F98"/>
    <w:rsid w:val="00C04764"/>
    <w:rsid w:val="00C070C9"/>
    <w:rsid w:val="00C07C76"/>
    <w:rsid w:val="00C1010F"/>
    <w:rsid w:val="00C10AFA"/>
    <w:rsid w:val="00C11090"/>
    <w:rsid w:val="00C1112C"/>
    <w:rsid w:val="00C13B52"/>
    <w:rsid w:val="00C13B88"/>
    <w:rsid w:val="00C140A7"/>
    <w:rsid w:val="00C15FCD"/>
    <w:rsid w:val="00C201E1"/>
    <w:rsid w:val="00C21798"/>
    <w:rsid w:val="00C21AE0"/>
    <w:rsid w:val="00C22F02"/>
    <w:rsid w:val="00C238FC"/>
    <w:rsid w:val="00C23E04"/>
    <w:rsid w:val="00C247D3"/>
    <w:rsid w:val="00C26711"/>
    <w:rsid w:val="00C273A3"/>
    <w:rsid w:val="00C30C3B"/>
    <w:rsid w:val="00C316D6"/>
    <w:rsid w:val="00C32032"/>
    <w:rsid w:val="00C372CA"/>
    <w:rsid w:val="00C37672"/>
    <w:rsid w:val="00C4097D"/>
    <w:rsid w:val="00C411EE"/>
    <w:rsid w:val="00C45D77"/>
    <w:rsid w:val="00C4684D"/>
    <w:rsid w:val="00C47C85"/>
    <w:rsid w:val="00C5083D"/>
    <w:rsid w:val="00C511E4"/>
    <w:rsid w:val="00C521CC"/>
    <w:rsid w:val="00C53BC9"/>
    <w:rsid w:val="00C558BF"/>
    <w:rsid w:val="00C567F0"/>
    <w:rsid w:val="00C57BDA"/>
    <w:rsid w:val="00C6061B"/>
    <w:rsid w:val="00C62122"/>
    <w:rsid w:val="00C64845"/>
    <w:rsid w:val="00C67212"/>
    <w:rsid w:val="00C70FDE"/>
    <w:rsid w:val="00C7101D"/>
    <w:rsid w:val="00C71C3E"/>
    <w:rsid w:val="00C7298A"/>
    <w:rsid w:val="00C73889"/>
    <w:rsid w:val="00C73C05"/>
    <w:rsid w:val="00C7593F"/>
    <w:rsid w:val="00C75AF2"/>
    <w:rsid w:val="00C767C1"/>
    <w:rsid w:val="00C76C10"/>
    <w:rsid w:val="00C774FD"/>
    <w:rsid w:val="00C8096C"/>
    <w:rsid w:val="00C81B64"/>
    <w:rsid w:val="00C81C45"/>
    <w:rsid w:val="00C82DCB"/>
    <w:rsid w:val="00C8362B"/>
    <w:rsid w:val="00C84096"/>
    <w:rsid w:val="00C86D7F"/>
    <w:rsid w:val="00C86DE8"/>
    <w:rsid w:val="00C87E5C"/>
    <w:rsid w:val="00C90471"/>
    <w:rsid w:val="00C91073"/>
    <w:rsid w:val="00C910CD"/>
    <w:rsid w:val="00C913C2"/>
    <w:rsid w:val="00C913F5"/>
    <w:rsid w:val="00C91FDA"/>
    <w:rsid w:val="00C925FF"/>
    <w:rsid w:val="00C93900"/>
    <w:rsid w:val="00CA06B5"/>
    <w:rsid w:val="00CA253B"/>
    <w:rsid w:val="00CA37DB"/>
    <w:rsid w:val="00CA74C1"/>
    <w:rsid w:val="00CA7D81"/>
    <w:rsid w:val="00CA7E1D"/>
    <w:rsid w:val="00CB0A86"/>
    <w:rsid w:val="00CB0D40"/>
    <w:rsid w:val="00CB1656"/>
    <w:rsid w:val="00CB41C8"/>
    <w:rsid w:val="00CB4699"/>
    <w:rsid w:val="00CB4B10"/>
    <w:rsid w:val="00CB777A"/>
    <w:rsid w:val="00CC22BB"/>
    <w:rsid w:val="00CC2300"/>
    <w:rsid w:val="00CC34D2"/>
    <w:rsid w:val="00CC44D6"/>
    <w:rsid w:val="00CC7C59"/>
    <w:rsid w:val="00CD1F37"/>
    <w:rsid w:val="00CD254D"/>
    <w:rsid w:val="00CD259F"/>
    <w:rsid w:val="00CD3554"/>
    <w:rsid w:val="00CD4052"/>
    <w:rsid w:val="00CD4FC0"/>
    <w:rsid w:val="00CD59CF"/>
    <w:rsid w:val="00CD75DD"/>
    <w:rsid w:val="00CE2B0D"/>
    <w:rsid w:val="00CE49BE"/>
    <w:rsid w:val="00CE5720"/>
    <w:rsid w:val="00CE739E"/>
    <w:rsid w:val="00CF0392"/>
    <w:rsid w:val="00CF126E"/>
    <w:rsid w:val="00CF5F19"/>
    <w:rsid w:val="00CF7008"/>
    <w:rsid w:val="00CF742F"/>
    <w:rsid w:val="00CF7694"/>
    <w:rsid w:val="00D01E14"/>
    <w:rsid w:val="00D02527"/>
    <w:rsid w:val="00D025FC"/>
    <w:rsid w:val="00D02937"/>
    <w:rsid w:val="00D02A69"/>
    <w:rsid w:val="00D03601"/>
    <w:rsid w:val="00D042BE"/>
    <w:rsid w:val="00D05F2D"/>
    <w:rsid w:val="00D06904"/>
    <w:rsid w:val="00D069D5"/>
    <w:rsid w:val="00D06D13"/>
    <w:rsid w:val="00D10773"/>
    <w:rsid w:val="00D110D9"/>
    <w:rsid w:val="00D11793"/>
    <w:rsid w:val="00D11819"/>
    <w:rsid w:val="00D12A93"/>
    <w:rsid w:val="00D12B4C"/>
    <w:rsid w:val="00D17226"/>
    <w:rsid w:val="00D20900"/>
    <w:rsid w:val="00D26F21"/>
    <w:rsid w:val="00D27587"/>
    <w:rsid w:val="00D2783E"/>
    <w:rsid w:val="00D27CA8"/>
    <w:rsid w:val="00D32A51"/>
    <w:rsid w:val="00D32FB7"/>
    <w:rsid w:val="00D35A93"/>
    <w:rsid w:val="00D35FC8"/>
    <w:rsid w:val="00D37AF1"/>
    <w:rsid w:val="00D41897"/>
    <w:rsid w:val="00D42151"/>
    <w:rsid w:val="00D451C4"/>
    <w:rsid w:val="00D46561"/>
    <w:rsid w:val="00D47A5D"/>
    <w:rsid w:val="00D51DE1"/>
    <w:rsid w:val="00D53042"/>
    <w:rsid w:val="00D54CAD"/>
    <w:rsid w:val="00D60045"/>
    <w:rsid w:val="00D60D49"/>
    <w:rsid w:val="00D61C9A"/>
    <w:rsid w:val="00D65003"/>
    <w:rsid w:val="00D6716B"/>
    <w:rsid w:val="00D6786E"/>
    <w:rsid w:val="00D67CF6"/>
    <w:rsid w:val="00D70218"/>
    <w:rsid w:val="00D71035"/>
    <w:rsid w:val="00D71355"/>
    <w:rsid w:val="00D71E01"/>
    <w:rsid w:val="00D72E84"/>
    <w:rsid w:val="00D7778D"/>
    <w:rsid w:val="00D77A2A"/>
    <w:rsid w:val="00D8085B"/>
    <w:rsid w:val="00D821B1"/>
    <w:rsid w:val="00D82608"/>
    <w:rsid w:val="00D830CD"/>
    <w:rsid w:val="00D83ABC"/>
    <w:rsid w:val="00D84221"/>
    <w:rsid w:val="00D85653"/>
    <w:rsid w:val="00D85BFC"/>
    <w:rsid w:val="00D867A8"/>
    <w:rsid w:val="00D92D89"/>
    <w:rsid w:val="00D93A91"/>
    <w:rsid w:val="00D93C39"/>
    <w:rsid w:val="00D94360"/>
    <w:rsid w:val="00D9453F"/>
    <w:rsid w:val="00D94C0D"/>
    <w:rsid w:val="00D962AB"/>
    <w:rsid w:val="00DA0C26"/>
    <w:rsid w:val="00DA33A2"/>
    <w:rsid w:val="00DA427E"/>
    <w:rsid w:val="00DA47C3"/>
    <w:rsid w:val="00DA5B61"/>
    <w:rsid w:val="00DA61AF"/>
    <w:rsid w:val="00DA6E37"/>
    <w:rsid w:val="00DB1C43"/>
    <w:rsid w:val="00DB265A"/>
    <w:rsid w:val="00DB4D64"/>
    <w:rsid w:val="00DB7A5A"/>
    <w:rsid w:val="00DB7B75"/>
    <w:rsid w:val="00DC0C83"/>
    <w:rsid w:val="00DC0D87"/>
    <w:rsid w:val="00DC1238"/>
    <w:rsid w:val="00DC1245"/>
    <w:rsid w:val="00DC13C8"/>
    <w:rsid w:val="00DC2386"/>
    <w:rsid w:val="00DC4ED1"/>
    <w:rsid w:val="00DC658C"/>
    <w:rsid w:val="00DC7906"/>
    <w:rsid w:val="00DD1856"/>
    <w:rsid w:val="00DD1907"/>
    <w:rsid w:val="00DD1ABC"/>
    <w:rsid w:val="00DD4728"/>
    <w:rsid w:val="00DD6607"/>
    <w:rsid w:val="00DD745C"/>
    <w:rsid w:val="00DE01F8"/>
    <w:rsid w:val="00DE18E2"/>
    <w:rsid w:val="00DE2585"/>
    <w:rsid w:val="00DE4767"/>
    <w:rsid w:val="00DE775C"/>
    <w:rsid w:val="00DF0D91"/>
    <w:rsid w:val="00DF10E2"/>
    <w:rsid w:val="00DF1185"/>
    <w:rsid w:val="00DF2EFA"/>
    <w:rsid w:val="00DF436F"/>
    <w:rsid w:val="00DF57F6"/>
    <w:rsid w:val="00DF5E93"/>
    <w:rsid w:val="00DF6744"/>
    <w:rsid w:val="00DF6B22"/>
    <w:rsid w:val="00DF6D4C"/>
    <w:rsid w:val="00DF73FD"/>
    <w:rsid w:val="00E01628"/>
    <w:rsid w:val="00E02124"/>
    <w:rsid w:val="00E02DF5"/>
    <w:rsid w:val="00E03A5D"/>
    <w:rsid w:val="00E0619D"/>
    <w:rsid w:val="00E0647D"/>
    <w:rsid w:val="00E06D6C"/>
    <w:rsid w:val="00E12310"/>
    <w:rsid w:val="00E13562"/>
    <w:rsid w:val="00E14B09"/>
    <w:rsid w:val="00E14FE7"/>
    <w:rsid w:val="00E165D6"/>
    <w:rsid w:val="00E16FF5"/>
    <w:rsid w:val="00E177FF"/>
    <w:rsid w:val="00E23D7C"/>
    <w:rsid w:val="00E279E9"/>
    <w:rsid w:val="00E30F36"/>
    <w:rsid w:val="00E33063"/>
    <w:rsid w:val="00E3401B"/>
    <w:rsid w:val="00E366D3"/>
    <w:rsid w:val="00E37A31"/>
    <w:rsid w:val="00E4053D"/>
    <w:rsid w:val="00E4460A"/>
    <w:rsid w:val="00E44906"/>
    <w:rsid w:val="00E44A75"/>
    <w:rsid w:val="00E453E7"/>
    <w:rsid w:val="00E455CB"/>
    <w:rsid w:val="00E46470"/>
    <w:rsid w:val="00E46B2C"/>
    <w:rsid w:val="00E47995"/>
    <w:rsid w:val="00E47EC7"/>
    <w:rsid w:val="00E47F01"/>
    <w:rsid w:val="00E5075F"/>
    <w:rsid w:val="00E50E68"/>
    <w:rsid w:val="00E5185D"/>
    <w:rsid w:val="00E51C6D"/>
    <w:rsid w:val="00E51DC9"/>
    <w:rsid w:val="00E52C02"/>
    <w:rsid w:val="00E54B90"/>
    <w:rsid w:val="00E554A3"/>
    <w:rsid w:val="00E566B0"/>
    <w:rsid w:val="00E60139"/>
    <w:rsid w:val="00E61D48"/>
    <w:rsid w:val="00E62900"/>
    <w:rsid w:val="00E62D8C"/>
    <w:rsid w:val="00E64156"/>
    <w:rsid w:val="00E65A82"/>
    <w:rsid w:val="00E65AE2"/>
    <w:rsid w:val="00E663B1"/>
    <w:rsid w:val="00E66757"/>
    <w:rsid w:val="00E66D9A"/>
    <w:rsid w:val="00E702A5"/>
    <w:rsid w:val="00E704B7"/>
    <w:rsid w:val="00E7205E"/>
    <w:rsid w:val="00E72797"/>
    <w:rsid w:val="00E72E54"/>
    <w:rsid w:val="00E740F5"/>
    <w:rsid w:val="00E7768A"/>
    <w:rsid w:val="00E815B8"/>
    <w:rsid w:val="00E81944"/>
    <w:rsid w:val="00E81C2D"/>
    <w:rsid w:val="00E81D68"/>
    <w:rsid w:val="00E81EB3"/>
    <w:rsid w:val="00E83A1D"/>
    <w:rsid w:val="00E849D0"/>
    <w:rsid w:val="00E8536F"/>
    <w:rsid w:val="00E8653B"/>
    <w:rsid w:val="00E91541"/>
    <w:rsid w:val="00E91EBE"/>
    <w:rsid w:val="00E91EEA"/>
    <w:rsid w:val="00E94AA9"/>
    <w:rsid w:val="00E95953"/>
    <w:rsid w:val="00EA01FD"/>
    <w:rsid w:val="00EA0568"/>
    <w:rsid w:val="00EA1CE5"/>
    <w:rsid w:val="00EA2909"/>
    <w:rsid w:val="00EA312C"/>
    <w:rsid w:val="00EA31D7"/>
    <w:rsid w:val="00EA32E2"/>
    <w:rsid w:val="00EA398C"/>
    <w:rsid w:val="00EA4E60"/>
    <w:rsid w:val="00EA6BD9"/>
    <w:rsid w:val="00EA7623"/>
    <w:rsid w:val="00EB2206"/>
    <w:rsid w:val="00EB2FCD"/>
    <w:rsid w:val="00EB516E"/>
    <w:rsid w:val="00EB750A"/>
    <w:rsid w:val="00EC14DC"/>
    <w:rsid w:val="00EC1D67"/>
    <w:rsid w:val="00EC624F"/>
    <w:rsid w:val="00EC669C"/>
    <w:rsid w:val="00EC7B3E"/>
    <w:rsid w:val="00EC7DCA"/>
    <w:rsid w:val="00ED1D05"/>
    <w:rsid w:val="00ED2373"/>
    <w:rsid w:val="00ED2CFD"/>
    <w:rsid w:val="00ED3218"/>
    <w:rsid w:val="00ED41EC"/>
    <w:rsid w:val="00ED4711"/>
    <w:rsid w:val="00ED6523"/>
    <w:rsid w:val="00EE0171"/>
    <w:rsid w:val="00EE36C1"/>
    <w:rsid w:val="00EE3EB1"/>
    <w:rsid w:val="00EE59D1"/>
    <w:rsid w:val="00EE7286"/>
    <w:rsid w:val="00EF0977"/>
    <w:rsid w:val="00EF1F15"/>
    <w:rsid w:val="00EF4773"/>
    <w:rsid w:val="00EF6689"/>
    <w:rsid w:val="00EF6780"/>
    <w:rsid w:val="00EF7311"/>
    <w:rsid w:val="00F001F9"/>
    <w:rsid w:val="00F01960"/>
    <w:rsid w:val="00F026D4"/>
    <w:rsid w:val="00F03245"/>
    <w:rsid w:val="00F035CF"/>
    <w:rsid w:val="00F146AA"/>
    <w:rsid w:val="00F15080"/>
    <w:rsid w:val="00F157D5"/>
    <w:rsid w:val="00F16ECD"/>
    <w:rsid w:val="00F175B9"/>
    <w:rsid w:val="00F17D18"/>
    <w:rsid w:val="00F17D3F"/>
    <w:rsid w:val="00F209ED"/>
    <w:rsid w:val="00F20A7E"/>
    <w:rsid w:val="00F20C7B"/>
    <w:rsid w:val="00F21E22"/>
    <w:rsid w:val="00F22033"/>
    <w:rsid w:val="00F223B9"/>
    <w:rsid w:val="00F23F84"/>
    <w:rsid w:val="00F24D66"/>
    <w:rsid w:val="00F25346"/>
    <w:rsid w:val="00F26B2B"/>
    <w:rsid w:val="00F307DA"/>
    <w:rsid w:val="00F31EC8"/>
    <w:rsid w:val="00F3223B"/>
    <w:rsid w:val="00F335AB"/>
    <w:rsid w:val="00F34B11"/>
    <w:rsid w:val="00F35674"/>
    <w:rsid w:val="00F35A71"/>
    <w:rsid w:val="00F37D1E"/>
    <w:rsid w:val="00F449FA"/>
    <w:rsid w:val="00F47510"/>
    <w:rsid w:val="00F5007B"/>
    <w:rsid w:val="00F60B4C"/>
    <w:rsid w:val="00F60E4F"/>
    <w:rsid w:val="00F61691"/>
    <w:rsid w:val="00F63B0D"/>
    <w:rsid w:val="00F644A0"/>
    <w:rsid w:val="00F64BBA"/>
    <w:rsid w:val="00F7007C"/>
    <w:rsid w:val="00F74605"/>
    <w:rsid w:val="00F7478E"/>
    <w:rsid w:val="00F76289"/>
    <w:rsid w:val="00F809D7"/>
    <w:rsid w:val="00F82043"/>
    <w:rsid w:val="00F82395"/>
    <w:rsid w:val="00F827FE"/>
    <w:rsid w:val="00F83EDA"/>
    <w:rsid w:val="00F854AB"/>
    <w:rsid w:val="00F86FFB"/>
    <w:rsid w:val="00F90808"/>
    <w:rsid w:val="00F91D80"/>
    <w:rsid w:val="00F92D00"/>
    <w:rsid w:val="00F9371A"/>
    <w:rsid w:val="00F93AF7"/>
    <w:rsid w:val="00F94453"/>
    <w:rsid w:val="00F94B6E"/>
    <w:rsid w:val="00F94D72"/>
    <w:rsid w:val="00F953E2"/>
    <w:rsid w:val="00F95B8C"/>
    <w:rsid w:val="00FA06A8"/>
    <w:rsid w:val="00FA1996"/>
    <w:rsid w:val="00FA2199"/>
    <w:rsid w:val="00FA33EB"/>
    <w:rsid w:val="00FA4907"/>
    <w:rsid w:val="00FA4C03"/>
    <w:rsid w:val="00FA645A"/>
    <w:rsid w:val="00FB05AB"/>
    <w:rsid w:val="00FB1938"/>
    <w:rsid w:val="00FB1A91"/>
    <w:rsid w:val="00FB2BC9"/>
    <w:rsid w:val="00FB68A6"/>
    <w:rsid w:val="00FB72B4"/>
    <w:rsid w:val="00FC1086"/>
    <w:rsid w:val="00FC3430"/>
    <w:rsid w:val="00FC454F"/>
    <w:rsid w:val="00FC5D73"/>
    <w:rsid w:val="00FC69D8"/>
    <w:rsid w:val="00FC7107"/>
    <w:rsid w:val="00FD0228"/>
    <w:rsid w:val="00FD0534"/>
    <w:rsid w:val="00FD116C"/>
    <w:rsid w:val="00FD5D58"/>
    <w:rsid w:val="00FD6414"/>
    <w:rsid w:val="00FD6856"/>
    <w:rsid w:val="00FD68F1"/>
    <w:rsid w:val="00FE08AF"/>
    <w:rsid w:val="00FE161F"/>
    <w:rsid w:val="00FE3066"/>
    <w:rsid w:val="00FE3E21"/>
    <w:rsid w:val="00FE6BBE"/>
    <w:rsid w:val="00FE6BD6"/>
    <w:rsid w:val="00FE6E56"/>
    <w:rsid w:val="00FE78CF"/>
    <w:rsid w:val="00FF0862"/>
    <w:rsid w:val="00FF19B8"/>
    <w:rsid w:val="00FF404B"/>
    <w:rsid w:val="00FF4125"/>
    <w:rsid w:val="00FF4C8F"/>
    <w:rsid w:val="00FF50B8"/>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49EB5E"/>
  <w15:docId w15:val="{8AC2CB0A-959E-4115-AFAC-718C058BE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aliases w:val="כותרת ראשית,s,Proposal,Heading 2 Hidden,stepstone,Stepstones,head2,22Heading 2,כותרת 2 תו תו תו תו תו"/>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List Paragraph,פיסקת bullets,lp1,Bullet List,FooterText,numbered,Paragraphe de liste1"/>
    <w:basedOn w:val="a2"/>
    <w:link w:val="a7"/>
    <w:uiPriority w:val="34"/>
    <w:qFormat/>
    <w:rsid w:val="00470655"/>
    <w:pPr>
      <w:ind w:left="720"/>
      <w:contextualSpacing/>
    </w:pPr>
  </w:style>
  <w:style w:type="character" w:customStyle="1" w:styleId="a7">
    <w:name w:val="פיסקת רשימה תו"/>
    <w:aliases w:val="LP1 תו,List Paragraph תו,פיסקת bullets תו,lp1 תו,Bullet List תו,FooterText תו,numbered תו,Paragraphe de liste1 תו"/>
    <w:link w:val="a6"/>
    <w:uiPriority w:val="34"/>
    <w:qFormat/>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806CB6"/>
    <w:pPr>
      <w:tabs>
        <w:tab w:val="left" w:pos="706"/>
        <w:tab w:val="left" w:pos="8644"/>
      </w:tabs>
      <w:spacing w:after="0"/>
      <w:jc w:val="center"/>
    </w:pPr>
    <w:rPr>
      <w:rFonts w:cs="FrankRuehl"/>
      <w:b/>
      <w:bCs/>
      <w:sz w:val="40"/>
      <w:szCs w:val="40"/>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aliases w:val="כותרת ראשית תו,s תו,Proposal תו,Heading 2 Hidden תו,stepstone תו,Stepstones תו,head2 תו,22Heading 2 תו,כותרת 2 תו תו תו תו תו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Table Grid"/>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6"/>
      </w:numPr>
      <w:spacing w:before="120" w:line="320" w:lineRule="exact"/>
      <w:jc w:val="both"/>
    </w:pPr>
    <w:rPr>
      <w:lang w:eastAsia="he-IL"/>
    </w:rPr>
  </w:style>
  <w:style w:type="numbering" w:styleId="111111">
    <w:name w:val="Outline List 2"/>
    <w:basedOn w:val="a5"/>
    <w:uiPriority w:val="99"/>
    <w:rsid w:val="00FC69D8"/>
    <w:pPr>
      <w:numPr>
        <w:numId w:val="7"/>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rsid w:val="00FC69D8"/>
    <w:rPr>
      <w:sz w:val="16"/>
      <w:szCs w:val="16"/>
    </w:rPr>
  </w:style>
  <w:style w:type="paragraph" w:styleId="af9">
    <w:name w:val="annotation text"/>
    <w:basedOn w:val="a2"/>
    <w:link w:val="afa"/>
    <w:rsid w:val="00FC69D8"/>
    <w:rPr>
      <w:sz w:val="20"/>
      <w:szCs w:val="20"/>
    </w:rPr>
  </w:style>
  <w:style w:type="character" w:customStyle="1" w:styleId="afa">
    <w:name w:val="טקסט הערה תו"/>
    <w:basedOn w:val="a3"/>
    <w:link w:val="af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HNormal0">
    <w:name w:val="HNormal תו"/>
    <w:link w:val="HNormal"/>
    <w:uiPriority w:val="99"/>
    <w:rsid w:val="005B01F6"/>
    <w:rPr>
      <w:rFonts w:ascii="Calibri" w:eastAsia="Calibri" w:hAnsi="Calibri" w:cs="David"/>
      <w:noProof/>
      <w:szCs w:val="24"/>
      <w:lang w:eastAsia="he-IL"/>
    </w:rPr>
  </w:style>
  <w:style w:type="paragraph" w:customStyle="1" w:styleId="Hnormal1">
    <w:name w:val="Hnormal"/>
    <w:rsid w:val="00C13B88"/>
    <w:pPr>
      <w:bidi/>
      <w:spacing w:after="120" w:line="240" w:lineRule="auto"/>
      <w:jc w:val="both"/>
    </w:pPr>
    <w:rPr>
      <w:rFonts w:ascii="Times New Roman" w:eastAsia="Times New Roman" w:hAnsi="Times New Roman" w:cs="David"/>
      <w:noProof/>
      <w:sz w:val="20"/>
      <w:szCs w:val="24"/>
      <w:lang w:eastAsia="he-IL"/>
    </w:rPr>
  </w:style>
  <w:style w:type="table" w:customStyle="1" w:styleId="15">
    <w:name w:val="טקסט טבלה תחתונה1"/>
    <w:basedOn w:val="a4"/>
    <w:next w:val="af5"/>
    <w:rsid w:val="00C8409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טבלת רשת1"/>
    <w:basedOn w:val="a4"/>
    <w:next w:val="af5"/>
    <w:unhideWhenUsed/>
    <w:rsid w:val="00C84096"/>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טקסט טבלה תחתונה2"/>
    <w:basedOn w:val="a4"/>
    <w:next w:val="af5"/>
    <w:rsid w:val="00C8409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c">
    <w:name w:val="תואר תו"/>
    <w:uiPriority w:val="10"/>
    <w:rsid w:val="00C84096"/>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C84096"/>
    <w:rPr>
      <w:i/>
      <w:iCs/>
      <w:color w:val="000000"/>
    </w:rPr>
  </w:style>
  <w:style w:type="character" w:customStyle="1" w:styleId="afffe">
    <w:name w:val="הצעת מחיר חזקה תו"/>
    <w:uiPriority w:val="30"/>
    <w:rsid w:val="00C84096"/>
    <w:rPr>
      <w:b/>
      <w:bCs/>
      <w:i/>
      <w:iCs/>
      <w:color w:val="4F81BD"/>
    </w:rPr>
  </w:style>
  <w:style w:type="numbering" w:customStyle="1" w:styleId="1111111">
    <w:name w:val="1 / 1.1 / 1.1.11"/>
    <w:basedOn w:val="a5"/>
    <w:next w:val="111111"/>
    <w:rsid w:val="00C84096"/>
    <w:pPr>
      <w:numPr>
        <w:numId w:val="37"/>
      </w:numPr>
    </w:pPr>
  </w:style>
  <w:style w:type="paragraph" w:customStyle="1" w:styleId="Sign">
    <w:name w:val="Sign"/>
    <w:basedOn w:val="a2"/>
    <w:rsid w:val="00C84096"/>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C8409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C84096"/>
    <w:rPr>
      <w:b/>
      <w:bCs/>
      <w:color w:val="83A50C"/>
      <w:sz w:val="26"/>
      <w:szCs w:val="26"/>
    </w:rPr>
  </w:style>
  <w:style w:type="paragraph" w:customStyle="1" w:styleId="17">
    <w:name w:val="סרגל 1"/>
    <w:basedOn w:val="a2"/>
    <w:link w:val="18"/>
    <w:rsid w:val="00C84096"/>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8">
    <w:name w:val="סרגל 1 תו"/>
    <w:link w:val="17"/>
    <w:locked/>
    <w:rsid w:val="00C84096"/>
    <w:rPr>
      <w:rFonts w:ascii="Times New Roman" w:eastAsia="Times New Roman" w:hAnsi="Times New Roman" w:cs="David"/>
      <w:sz w:val="24"/>
      <w:szCs w:val="26"/>
      <w:lang w:eastAsia="he-IL"/>
    </w:rPr>
  </w:style>
  <w:style w:type="paragraph" w:styleId="TOC4">
    <w:name w:val="toc 4"/>
    <w:basedOn w:val="a2"/>
    <w:next w:val="a2"/>
    <w:autoRedefine/>
    <w:unhideWhenUsed/>
    <w:rsid w:val="00C84096"/>
    <w:pPr>
      <w:spacing w:after="100" w:line="259" w:lineRule="auto"/>
      <w:ind w:left="660"/>
    </w:pPr>
    <w:rPr>
      <w:rFonts w:ascii="Calibri" w:eastAsia="Times New Roman" w:hAnsi="Calibri" w:cs="Arial"/>
    </w:rPr>
  </w:style>
  <w:style w:type="paragraph" w:styleId="TOC5">
    <w:name w:val="toc 5"/>
    <w:basedOn w:val="a2"/>
    <w:next w:val="a2"/>
    <w:autoRedefine/>
    <w:unhideWhenUsed/>
    <w:rsid w:val="00C84096"/>
    <w:pPr>
      <w:spacing w:after="100" w:line="259" w:lineRule="auto"/>
      <w:ind w:left="880"/>
    </w:pPr>
    <w:rPr>
      <w:rFonts w:ascii="Calibri" w:eastAsia="Times New Roman" w:hAnsi="Calibri" w:cs="Arial"/>
    </w:rPr>
  </w:style>
  <w:style w:type="paragraph" w:styleId="TOC6">
    <w:name w:val="toc 6"/>
    <w:basedOn w:val="a2"/>
    <w:next w:val="a2"/>
    <w:autoRedefine/>
    <w:unhideWhenUsed/>
    <w:rsid w:val="00C84096"/>
    <w:pPr>
      <w:spacing w:after="100" w:line="259" w:lineRule="auto"/>
      <w:ind w:left="1100"/>
    </w:pPr>
    <w:rPr>
      <w:rFonts w:ascii="Calibri" w:eastAsia="Times New Roman" w:hAnsi="Calibri" w:cs="Arial"/>
    </w:rPr>
  </w:style>
  <w:style w:type="paragraph" w:styleId="TOC7">
    <w:name w:val="toc 7"/>
    <w:basedOn w:val="a2"/>
    <w:next w:val="a2"/>
    <w:autoRedefine/>
    <w:unhideWhenUsed/>
    <w:rsid w:val="00C84096"/>
    <w:pPr>
      <w:spacing w:after="100" w:line="259" w:lineRule="auto"/>
      <w:ind w:left="1320"/>
    </w:pPr>
    <w:rPr>
      <w:rFonts w:ascii="Calibri" w:eastAsia="Times New Roman" w:hAnsi="Calibri" w:cs="Arial"/>
    </w:rPr>
  </w:style>
  <w:style w:type="paragraph" w:styleId="TOC8">
    <w:name w:val="toc 8"/>
    <w:basedOn w:val="a2"/>
    <w:next w:val="a2"/>
    <w:autoRedefine/>
    <w:unhideWhenUsed/>
    <w:rsid w:val="00C84096"/>
    <w:pPr>
      <w:spacing w:after="100" w:line="259" w:lineRule="auto"/>
      <w:ind w:left="1540"/>
    </w:pPr>
    <w:rPr>
      <w:rFonts w:ascii="Calibri" w:eastAsia="Times New Roman" w:hAnsi="Calibri" w:cs="Arial"/>
    </w:rPr>
  </w:style>
  <w:style w:type="paragraph" w:styleId="TOC9">
    <w:name w:val="toc 9"/>
    <w:basedOn w:val="a2"/>
    <w:next w:val="a2"/>
    <w:autoRedefine/>
    <w:unhideWhenUsed/>
    <w:rsid w:val="00C84096"/>
    <w:pPr>
      <w:spacing w:after="100" w:line="259" w:lineRule="auto"/>
      <w:ind w:left="1760"/>
    </w:pPr>
    <w:rPr>
      <w:rFonts w:ascii="Calibri" w:eastAsia="Times New Roman" w:hAnsi="Calibri" w:cs="Arial"/>
    </w:rPr>
  </w:style>
  <w:style w:type="paragraph" w:customStyle="1" w:styleId="Char1">
    <w:name w:val="תו Char"/>
    <w:basedOn w:val="a2"/>
    <w:rsid w:val="00C84096"/>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C84096"/>
    <w:rPr>
      <w:rFonts w:ascii="Times New Roman" w:hAnsi="Times New Roman"/>
      <w:sz w:val="32"/>
    </w:rPr>
  </w:style>
  <w:style w:type="paragraph" w:customStyle="1" w:styleId="31">
    <w:name w:val="פיסקת רשימה3"/>
    <w:basedOn w:val="a2"/>
    <w:rsid w:val="00C84096"/>
    <w:pPr>
      <w:ind w:left="720"/>
      <w:contextualSpacing/>
    </w:pPr>
    <w:rPr>
      <w:rFonts w:ascii="Calibri" w:eastAsia="Times New Roman" w:hAnsi="Calibri" w:cs="Arial"/>
    </w:rPr>
  </w:style>
  <w:style w:type="paragraph" w:customStyle="1" w:styleId="Normal1">
    <w:name w:val="Normal1"/>
    <w:basedOn w:val="af6"/>
    <w:rsid w:val="00C84096"/>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C84096"/>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C84096"/>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C84096"/>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C84096"/>
    <w:rPr>
      <w:rFonts w:ascii="Times New Roman" w:eastAsia="Times New Roman" w:hAnsi="Times New Roman" w:cs="Levenim MT"/>
      <w:lang w:eastAsia="he-IL"/>
    </w:rPr>
  </w:style>
  <w:style w:type="paragraph" w:customStyle="1" w:styleId="210">
    <w:name w:val="כותרת 21"/>
    <w:basedOn w:val="a2"/>
    <w:next w:val="affff0"/>
    <w:rsid w:val="00C84096"/>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C84096"/>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C84096"/>
    <w:rPr>
      <w:rFonts w:ascii="Courier" w:eastAsia="Times New Roman" w:hAnsi="Times New Roman" w:cs="Levenim MT"/>
      <w:sz w:val="24"/>
      <w:szCs w:val="20"/>
      <w:lang w:eastAsia="he-IL"/>
    </w:rPr>
  </w:style>
  <w:style w:type="paragraph" w:customStyle="1" w:styleId="19">
    <w:name w:val="טקסט ברמה 1"/>
    <w:basedOn w:val="a2"/>
    <w:rsid w:val="00C84096"/>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C84096"/>
    <w:pPr>
      <w:jc w:val="right"/>
    </w:pPr>
    <w:rPr>
      <w:rFonts w:cs="Aharoni"/>
      <w:bCs/>
      <w:szCs w:val="28"/>
    </w:rPr>
  </w:style>
  <w:style w:type="paragraph" w:customStyle="1" w:styleId="1a">
    <w:name w:val="פסקה1"/>
    <w:basedOn w:val="a2"/>
    <w:rsid w:val="00C84096"/>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C84096"/>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C84096"/>
    <w:rPr>
      <w:rFonts w:ascii="Tahoma" w:eastAsia="Times New Roman" w:hAnsi="Times New Roman" w:cs="Miriam"/>
      <w:sz w:val="20"/>
      <w:szCs w:val="20"/>
      <w:shd w:val="clear" w:color="auto" w:fill="000080"/>
      <w:lang w:eastAsia="he-IL"/>
    </w:rPr>
  </w:style>
  <w:style w:type="paragraph" w:customStyle="1" w:styleId="Normal3">
    <w:name w:val="Normal3"/>
    <w:basedOn w:val="a2"/>
    <w:rsid w:val="00C84096"/>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C84096"/>
    <w:pPr>
      <w:ind w:left="1927" w:right="1927"/>
    </w:pPr>
  </w:style>
  <w:style w:type="paragraph" w:customStyle="1" w:styleId="Normal2">
    <w:name w:val="Normal2"/>
    <w:basedOn w:val="a2"/>
    <w:rsid w:val="00C84096"/>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C84096"/>
    <w:pPr>
      <w:ind w:left="2007" w:right="2007" w:hanging="567"/>
    </w:pPr>
  </w:style>
  <w:style w:type="table" w:styleId="51">
    <w:name w:val="Table Grid 5"/>
    <w:basedOn w:val="a4"/>
    <w:rsid w:val="00C840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b">
    <w:name w:val="1"/>
    <w:basedOn w:val="a2"/>
    <w:next w:val="a2"/>
    <w:semiHidden/>
    <w:rsid w:val="00C84096"/>
    <w:pPr>
      <w:spacing w:after="0" w:line="240" w:lineRule="auto"/>
      <w:ind w:left="560" w:hanging="560"/>
    </w:pPr>
    <w:rPr>
      <w:rFonts w:ascii="Times New Roman" w:eastAsia="Times New Roman" w:hAnsi="Times New Roman" w:cs="David"/>
      <w:sz w:val="28"/>
      <w:szCs w:val="28"/>
      <w:lang w:eastAsia="he-IL"/>
    </w:rPr>
  </w:style>
  <w:style w:type="paragraph" w:styleId="26">
    <w:name w:val="List Number 2"/>
    <w:basedOn w:val="27"/>
    <w:rsid w:val="00C84096"/>
    <w:pPr>
      <w:tabs>
        <w:tab w:val="num" w:pos="570"/>
        <w:tab w:val="num" w:pos="648"/>
        <w:tab w:val="num" w:pos="705"/>
        <w:tab w:val="num" w:pos="1494"/>
        <w:tab w:val="num" w:pos="1854"/>
      </w:tabs>
      <w:spacing w:before="120" w:line="360" w:lineRule="auto"/>
      <w:ind w:left="1565" w:right="1494" w:hanging="357"/>
    </w:pPr>
  </w:style>
  <w:style w:type="paragraph" w:styleId="27">
    <w:name w:val="List Bullet 2"/>
    <w:basedOn w:val="affff4"/>
    <w:autoRedefine/>
    <w:rsid w:val="00C84096"/>
    <w:pPr>
      <w:ind w:left="1304" w:hanging="170"/>
    </w:pPr>
  </w:style>
  <w:style w:type="paragraph" w:styleId="affff4">
    <w:name w:val="List Bullet"/>
    <w:basedOn w:val="af6"/>
    <w:autoRedefine/>
    <w:rsid w:val="00C84096"/>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C84096"/>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C84096"/>
    <w:pPr>
      <w:tabs>
        <w:tab w:val="left" w:pos="1814"/>
      </w:tabs>
      <w:ind w:left="1361"/>
    </w:pPr>
    <w:rPr>
      <w:noProof w:val="0"/>
      <w:lang w:eastAsia="en-US"/>
    </w:rPr>
  </w:style>
  <w:style w:type="paragraph" w:customStyle="1" w:styleId="Body4">
    <w:name w:val="Body4"/>
    <w:basedOn w:val="Body3"/>
    <w:rsid w:val="00C84096"/>
    <w:pPr>
      <w:ind w:left="2268"/>
    </w:pPr>
  </w:style>
  <w:style w:type="paragraph" w:customStyle="1" w:styleId="B2">
    <w:name w:val="B2"/>
    <w:basedOn w:val="a2"/>
    <w:rsid w:val="00C84096"/>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C84096"/>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C84096"/>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C84096"/>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C84096"/>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C84096"/>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C84096"/>
    <w:pPr>
      <w:spacing w:after="0" w:line="240" w:lineRule="auto"/>
      <w:ind w:left="907"/>
      <w:jc w:val="both"/>
    </w:pPr>
    <w:rPr>
      <w:rFonts w:ascii="Tahoma" w:eastAsia="Times New Roman" w:hAnsi="Tahoma" w:cs="Times New Roman"/>
      <w:lang w:eastAsia="he-IL"/>
    </w:rPr>
  </w:style>
  <w:style w:type="paragraph" w:customStyle="1" w:styleId="1c">
    <w:name w:val="פיסקה1"/>
    <w:basedOn w:val="a2"/>
    <w:rsid w:val="00C84096"/>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C84096"/>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C84096"/>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C840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d">
    <w:name w:val="תו תו תו1 תו תו תו תו"/>
    <w:basedOn w:val="a2"/>
    <w:next w:val="a2"/>
    <w:autoRedefine/>
    <w:rsid w:val="00C84096"/>
    <w:pPr>
      <w:bidi w:val="0"/>
      <w:spacing w:after="160" w:line="240" w:lineRule="exact"/>
      <w:jc w:val="right"/>
    </w:pPr>
    <w:rPr>
      <w:rFonts w:ascii="Tahoma" w:eastAsia="Times New Roman" w:hAnsi="Tahoma" w:cs="Arial"/>
      <w:szCs w:val="24"/>
      <w:lang w:bidi="ar-SA"/>
    </w:rPr>
  </w:style>
  <w:style w:type="paragraph" w:customStyle="1" w:styleId="affff6">
    <w:name w:val="הפניה:"/>
    <w:rsid w:val="00C84096"/>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C84096"/>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C84096"/>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C84096"/>
    <w:pPr>
      <w:ind w:left="2976"/>
    </w:pPr>
  </w:style>
  <w:style w:type="paragraph" w:customStyle="1" w:styleId="N-1">
    <w:name w:val="N-1"/>
    <w:basedOn w:val="a2"/>
    <w:rsid w:val="00C84096"/>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C84096"/>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C84096"/>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C84096"/>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C84096"/>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C84096"/>
    <w:pPr>
      <w:ind w:left="2438" w:hanging="397"/>
    </w:pPr>
  </w:style>
  <w:style w:type="paragraph" w:customStyle="1" w:styleId="affff7">
    <w:name w:val="רווח"/>
    <w:basedOn w:val="N-1"/>
    <w:rsid w:val="00C84096"/>
    <w:pPr>
      <w:tabs>
        <w:tab w:val="left" w:pos="794"/>
      </w:tabs>
      <w:spacing w:line="140" w:lineRule="exact"/>
      <w:ind w:left="0"/>
    </w:pPr>
  </w:style>
  <w:style w:type="paragraph" w:customStyle="1" w:styleId="Table0">
    <w:name w:val="Table"/>
    <w:basedOn w:val="a2"/>
    <w:rsid w:val="00C84096"/>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C84096"/>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e">
    <w:name w:val="ללא רשימה1"/>
    <w:next w:val="a5"/>
    <w:semiHidden/>
    <w:unhideWhenUsed/>
    <w:rsid w:val="00C84096"/>
  </w:style>
  <w:style w:type="numbering" w:customStyle="1" w:styleId="28">
    <w:name w:val="ללא רשימה2"/>
    <w:next w:val="a5"/>
    <w:semiHidden/>
    <w:unhideWhenUsed/>
    <w:rsid w:val="00C84096"/>
  </w:style>
  <w:style w:type="table" w:customStyle="1" w:styleId="29">
    <w:name w:val="טבלת רשת2"/>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C84096"/>
  </w:style>
  <w:style w:type="table" w:customStyle="1" w:styleId="36">
    <w:name w:val="טבלת רשת3"/>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C840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C840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C840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C840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C8409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C8409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C84096"/>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C84096"/>
    <w:rPr>
      <w:rFonts w:cs="David"/>
    </w:rPr>
  </w:style>
  <w:style w:type="paragraph" w:customStyle="1" w:styleId="Third0">
    <w:name w:val="Third"/>
    <w:basedOn w:val="a2"/>
    <w:link w:val="Third"/>
    <w:rsid w:val="00C84096"/>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C84096"/>
    <w:rPr>
      <w:rFonts w:ascii="Times New Roman" w:hAnsi="Times New Roman" w:cs="Monotype Hadassah" w:hint="default"/>
      <w:sz w:val="20"/>
      <w:szCs w:val="20"/>
    </w:rPr>
  </w:style>
  <w:style w:type="paragraph" w:customStyle="1" w:styleId="1f">
    <w:name w:val="תו תו1 תו תו"/>
    <w:basedOn w:val="a2"/>
    <w:rsid w:val="00C84096"/>
    <w:pPr>
      <w:bidi w:val="0"/>
      <w:spacing w:after="160" w:line="240" w:lineRule="exact"/>
      <w:jc w:val="both"/>
    </w:pPr>
    <w:rPr>
      <w:rFonts w:ascii="Verdana" w:eastAsia="Times New Roman" w:hAnsi="Verdana" w:cs="FrankRuehl"/>
      <w:sz w:val="16"/>
      <w:szCs w:val="20"/>
      <w:lang w:bidi="ar-SA"/>
    </w:rPr>
  </w:style>
  <w:style w:type="paragraph" w:styleId="2a">
    <w:name w:val="Body Text Indent 2"/>
    <w:basedOn w:val="a2"/>
    <w:link w:val="2b"/>
    <w:rsid w:val="00C84096"/>
    <w:pPr>
      <w:spacing w:after="120" w:line="480" w:lineRule="auto"/>
      <w:ind w:left="283"/>
    </w:pPr>
    <w:rPr>
      <w:rFonts w:ascii="Times New Roman" w:eastAsia="Times New Roman" w:hAnsi="Times New Roman" w:cs="Miriam"/>
      <w:sz w:val="20"/>
      <w:szCs w:val="20"/>
    </w:rPr>
  </w:style>
  <w:style w:type="character" w:customStyle="1" w:styleId="2b">
    <w:name w:val="כניסה בגוף טקסט 2 תו"/>
    <w:basedOn w:val="a3"/>
    <w:link w:val="2a"/>
    <w:rsid w:val="00C84096"/>
    <w:rPr>
      <w:rFonts w:ascii="Times New Roman" w:eastAsia="Times New Roman" w:hAnsi="Times New Roman" w:cs="Miriam"/>
      <w:sz w:val="20"/>
      <w:szCs w:val="20"/>
    </w:rPr>
  </w:style>
  <w:style w:type="table" w:styleId="81">
    <w:name w:val="Table Grid 8"/>
    <w:basedOn w:val="a4"/>
    <w:rsid w:val="00C840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C84096"/>
  </w:style>
  <w:style w:type="numbering" w:customStyle="1" w:styleId="41">
    <w:name w:val="ללא רשימה4"/>
    <w:next w:val="a5"/>
    <w:semiHidden/>
    <w:rsid w:val="00C84096"/>
  </w:style>
  <w:style w:type="table" w:customStyle="1" w:styleId="42">
    <w:name w:val="טבלת רשת4"/>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C840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C840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C84096"/>
  </w:style>
  <w:style w:type="numbering" w:customStyle="1" w:styleId="112">
    <w:name w:val="סגנון11"/>
    <w:rsid w:val="00C84096"/>
  </w:style>
  <w:style w:type="table" w:customStyle="1" w:styleId="-31">
    <w:name w:val="אפקטי תלת-ממד של טבלה 31"/>
    <w:basedOn w:val="a4"/>
    <w:next w:val="-3"/>
    <w:rsid w:val="00C840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C84096"/>
  </w:style>
  <w:style w:type="table" w:customStyle="1" w:styleId="113">
    <w:name w:val="טבלת רשת11"/>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C84096"/>
  </w:style>
  <w:style w:type="table" w:customStyle="1" w:styleId="212">
    <w:name w:val="טבלת רשת21"/>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C84096"/>
  </w:style>
  <w:style w:type="table" w:customStyle="1" w:styleId="312">
    <w:name w:val="טבלת רשת31"/>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C84096"/>
  </w:style>
  <w:style w:type="table" w:customStyle="1" w:styleId="53">
    <w:name w:val="טבלת רשת5"/>
    <w:basedOn w:val="a4"/>
    <w:next w:val="af5"/>
    <w:rsid w:val="00C8409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C84096"/>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C84096"/>
    <w:rPr>
      <w:spacing w:val="10"/>
      <w:sz w:val="20"/>
      <w:lang w:eastAsia="he-IL"/>
    </w:rPr>
  </w:style>
  <w:style w:type="character" w:customStyle="1" w:styleId="RonnyBase1">
    <w:name w:val="RonnyBase תו1"/>
    <w:link w:val="RonnyBase"/>
    <w:locked/>
    <w:rsid w:val="00C84096"/>
    <w:rPr>
      <w:rFonts w:ascii="Times New Roman" w:eastAsia="Times New Roman" w:hAnsi="Times New Roman" w:cs="David"/>
    </w:rPr>
  </w:style>
  <w:style w:type="character" w:customStyle="1" w:styleId="1f0">
    <w:name w:val="כותרת טקסט תו1"/>
    <w:uiPriority w:val="10"/>
    <w:rsid w:val="00C84096"/>
    <w:rPr>
      <w:rFonts w:ascii="Cambria" w:eastAsia="Times New Roman" w:hAnsi="Cambria" w:cs="Times New Roman"/>
      <w:color w:val="17365D"/>
      <w:spacing w:val="5"/>
      <w:kern w:val="28"/>
      <w:sz w:val="52"/>
      <w:szCs w:val="52"/>
    </w:rPr>
  </w:style>
  <w:style w:type="character" w:customStyle="1" w:styleId="1f1">
    <w:name w:val="ציטוט תו1"/>
    <w:uiPriority w:val="29"/>
    <w:rsid w:val="00C84096"/>
    <w:rPr>
      <w:i/>
      <w:iCs/>
      <w:color w:val="000000"/>
      <w:sz w:val="22"/>
      <w:szCs w:val="22"/>
    </w:rPr>
  </w:style>
  <w:style w:type="character" w:customStyle="1" w:styleId="1f2">
    <w:name w:val="ציטוט חזק תו1"/>
    <w:uiPriority w:val="30"/>
    <w:rsid w:val="00C84096"/>
    <w:rPr>
      <w:b/>
      <w:bCs/>
      <w:i/>
      <w:iCs/>
      <w:color w:val="4F81BD"/>
      <w:sz w:val="22"/>
      <w:szCs w:val="22"/>
    </w:rPr>
  </w:style>
  <w:style w:type="paragraph" w:customStyle="1" w:styleId="1f3">
    <w:name w:val="תואר1"/>
    <w:basedOn w:val="a2"/>
    <w:next w:val="a2"/>
    <w:uiPriority w:val="10"/>
    <w:qFormat/>
    <w:rsid w:val="00C8409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4">
    <w:name w:val="הצעת מחיר1"/>
    <w:basedOn w:val="a2"/>
    <w:next w:val="a2"/>
    <w:uiPriority w:val="29"/>
    <w:qFormat/>
    <w:rsid w:val="00C84096"/>
    <w:pPr>
      <w:bidi w:val="0"/>
    </w:pPr>
    <w:rPr>
      <w:rFonts w:ascii="Calibri" w:eastAsia="Times New Roman" w:hAnsi="Calibri" w:cs="Times New Roman"/>
      <w:i/>
      <w:iCs/>
      <w:color w:val="000000"/>
      <w:sz w:val="20"/>
      <w:szCs w:val="20"/>
      <w:lang w:val="x-none" w:eastAsia="x-none"/>
    </w:rPr>
  </w:style>
  <w:style w:type="paragraph" w:customStyle="1" w:styleId="1f5">
    <w:name w:val="הצעת מחיר חזקה1"/>
    <w:basedOn w:val="a2"/>
    <w:next w:val="a2"/>
    <w:uiPriority w:val="30"/>
    <w:qFormat/>
    <w:rsid w:val="00C84096"/>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6">
    <w:name w:val="הדגשה מעודנת1"/>
    <w:uiPriority w:val="19"/>
    <w:qFormat/>
    <w:rsid w:val="00C84096"/>
    <w:rPr>
      <w:i/>
      <w:iCs/>
      <w:color w:val="808080"/>
    </w:rPr>
  </w:style>
  <w:style w:type="character" w:customStyle="1" w:styleId="1f7">
    <w:name w:val="הפניה מעודנת1"/>
    <w:uiPriority w:val="31"/>
    <w:qFormat/>
    <w:rsid w:val="00C84096"/>
    <w:rPr>
      <w:smallCaps/>
      <w:color w:val="C0504D"/>
      <w:u w:val="single"/>
    </w:rPr>
  </w:style>
  <w:style w:type="character" w:customStyle="1" w:styleId="2c">
    <w:name w:val="כותרת טקסט תו2"/>
    <w:basedOn w:val="a3"/>
    <w:uiPriority w:val="10"/>
    <w:rsid w:val="00C84096"/>
    <w:rPr>
      <w:rFonts w:asciiTheme="majorHAnsi" w:eastAsiaTheme="majorEastAsia" w:hAnsiTheme="majorHAnsi" w:cstheme="majorBidi"/>
      <w:color w:val="17365D" w:themeColor="text2" w:themeShade="BF"/>
      <w:spacing w:val="5"/>
      <w:kern w:val="28"/>
      <w:sz w:val="52"/>
      <w:szCs w:val="52"/>
    </w:rPr>
  </w:style>
  <w:style w:type="character" w:customStyle="1" w:styleId="2d">
    <w:name w:val="ציטוט תו2"/>
    <w:basedOn w:val="a3"/>
    <w:uiPriority w:val="29"/>
    <w:rsid w:val="00C84096"/>
    <w:rPr>
      <w:i/>
      <w:iCs/>
      <w:color w:val="000000" w:themeColor="text1"/>
      <w:sz w:val="22"/>
      <w:szCs w:val="22"/>
    </w:rPr>
  </w:style>
  <w:style w:type="character" w:customStyle="1" w:styleId="2e">
    <w:name w:val="ציטוט חזק תו2"/>
    <w:basedOn w:val="a3"/>
    <w:uiPriority w:val="30"/>
    <w:rsid w:val="00C84096"/>
    <w:rPr>
      <w:b/>
      <w:bCs/>
      <w:i/>
      <w:iCs/>
      <w:color w:val="4F81BD" w:themeColor="accent1"/>
      <w:sz w:val="22"/>
      <w:szCs w:val="22"/>
    </w:rPr>
  </w:style>
  <w:style w:type="character" w:customStyle="1" w:styleId="2f">
    <w:name w:val="סעיף רמה 2 תו"/>
    <w:basedOn w:val="a3"/>
    <w:link w:val="2f0"/>
    <w:locked/>
    <w:rsid w:val="00C84096"/>
    <w:rPr>
      <w:rFonts w:ascii="Arial" w:hAnsi="Arial"/>
    </w:rPr>
  </w:style>
  <w:style w:type="paragraph" w:customStyle="1" w:styleId="2f0">
    <w:name w:val="סעיף רמה 2"/>
    <w:basedOn w:val="a2"/>
    <w:link w:val="2f"/>
    <w:qFormat/>
    <w:rsid w:val="00C84096"/>
    <w:pPr>
      <w:spacing w:after="0" w:line="360" w:lineRule="auto"/>
      <w:ind w:left="567" w:hanging="567"/>
      <w:jc w:val="both"/>
    </w:pPr>
    <w:rPr>
      <w:rFonts w:ascii="Arial" w:hAnsi="Arial"/>
    </w:rPr>
  </w:style>
  <w:style w:type="character" w:customStyle="1" w:styleId="37">
    <w:name w:val="סעיף רמה 3 תו"/>
    <w:basedOn w:val="2f"/>
    <w:link w:val="38"/>
    <w:locked/>
    <w:rsid w:val="00C84096"/>
    <w:rPr>
      <w:rFonts w:ascii="Arial" w:hAnsi="Arial"/>
    </w:rPr>
  </w:style>
  <w:style w:type="paragraph" w:customStyle="1" w:styleId="38">
    <w:name w:val="סעיף רמה 3"/>
    <w:basedOn w:val="a2"/>
    <w:link w:val="37"/>
    <w:qFormat/>
    <w:rsid w:val="00C84096"/>
    <w:pPr>
      <w:tabs>
        <w:tab w:val="left" w:pos="1371"/>
      </w:tabs>
      <w:spacing w:after="0" w:line="360" w:lineRule="auto"/>
      <w:ind w:left="1371" w:hanging="804"/>
      <w:jc w:val="both"/>
    </w:pPr>
    <w:rPr>
      <w:rFonts w:ascii="Arial" w:hAnsi="Arial"/>
    </w:rPr>
  </w:style>
  <w:style w:type="paragraph" w:customStyle="1" w:styleId="43">
    <w:name w:val="סעיף רמה 4"/>
    <w:basedOn w:val="38"/>
    <w:qFormat/>
    <w:rsid w:val="00C84096"/>
    <w:pPr>
      <w:tabs>
        <w:tab w:val="num" w:pos="360"/>
        <w:tab w:val="left" w:pos="2268"/>
      </w:tabs>
      <w:ind w:left="1728" w:hanging="648"/>
    </w:pPr>
  </w:style>
  <w:style w:type="paragraph" w:customStyle="1" w:styleId="55">
    <w:name w:val="סעיף רמה 5"/>
    <w:basedOn w:val="43"/>
    <w:qFormat/>
    <w:rsid w:val="00C84096"/>
    <w:pPr>
      <w:tabs>
        <w:tab w:val="clear" w:pos="2268"/>
        <w:tab w:val="left" w:pos="3402"/>
      </w:tabs>
      <w:ind w:left="3402" w:hanging="1134"/>
    </w:pPr>
  </w:style>
  <w:style w:type="paragraph" w:customStyle="1" w:styleId="61">
    <w:name w:val="סעיף רמה 6"/>
    <w:basedOn w:val="55"/>
    <w:qFormat/>
    <w:rsid w:val="00C84096"/>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469544285">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water.gov.il" TargetMode="Externa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hyperlink" Target="https://govextra.gov.il/mr/guides/tender" TargetMode="External"/><Relationship Id="rId20" Type="http://schemas.openxmlformats.org/officeDocument/2006/relationships/hyperlink" Target="https://www.gov.il/he/departments/news/querysuppl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CCC@mof.gov.il" TargetMode="Externa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https://www.gov.il/he/departments/news/querysuppl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1BEF7-4A76-4EBC-85E0-18934E4C11D6}">
  <ds:schemaRefs>
    <ds:schemaRef ds:uri="http://schemas.microsoft.com/office/2006/metadata/properties"/>
    <ds:schemaRef ds:uri="http://schemas.microsoft.com/sharepoint/v3"/>
  </ds:schemaRefs>
</ds:datastoreItem>
</file>

<file path=customXml/itemProps2.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3.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5880A974-E89D-4D6F-AA0E-5AE075A76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20487</Words>
  <Characters>102438</Characters>
  <Application>Microsoft Office Word</Application>
  <DocSecurity>0</DocSecurity>
  <Lines>853</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WebLogic רשות המים, מכרז לשדרוג מערכת</vt:lpstr>
      <vt:lpstr> WebLogic רשות המים, מכרז לשדרוג מערכת </vt:lpstr>
    </vt:vector>
  </TitlesOfParts>
  <Manager>מכרז מס.</Manager>
  <Company>Water Authority</Company>
  <LinksUpToDate>false</LinksUpToDate>
  <CharactersWithSpaces>122680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WebLogic רשות המים, מכרז לשדרוג מערכת</dc:title>
  <dc:subject>תאריך 19-07-2023</dc:subject>
  <dc:creator>Aryeh Horn</dc:creator>
  <cp:keywords>תיק</cp:keywords>
  <cp:lastModifiedBy>פולינה  ניקונוב | Polina Nikonov</cp:lastModifiedBy>
  <cp:revision>2</cp:revision>
  <cp:lastPrinted>2020-03-23T11:06:00Z</cp:lastPrinted>
  <dcterms:created xsi:type="dcterms:W3CDTF">2023-11-14T13:28:00Z</dcterms:created>
  <dcterms:modified xsi:type="dcterms:W3CDTF">2023-11-14T13:28:00Z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